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BC9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56"/>
          <w:szCs w:val="56"/>
        </w:rPr>
      </w:pPr>
      <w:r w:rsidRPr="00B82ACE">
        <w:rPr>
          <w:rFonts w:ascii="Garamond" w:hAnsi="Garamond"/>
          <w:b/>
          <w:sz w:val="56"/>
          <w:szCs w:val="56"/>
        </w:rPr>
        <w:t>REGIONE BASILICATA</w:t>
      </w:r>
    </w:p>
    <w:p w:rsidR="00AA6BC9" w:rsidRPr="00B82ACE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56"/>
          <w:szCs w:val="56"/>
        </w:rPr>
      </w:pPr>
    </w:p>
    <w:p w:rsidR="00AA6BC9" w:rsidRPr="00B82ACE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8"/>
          <w:szCs w:val="48"/>
        </w:rPr>
      </w:pPr>
      <w:r w:rsidRPr="00B82ACE">
        <w:rPr>
          <w:rFonts w:ascii="Garamond" w:hAnsi="Garamond"/>
          <w:b/>
          <w:sz w:val="48"/>
          <w:szCs w:val="48"/>
        </w:rPr>
        <w:t>Dipartimento Politiche di Sviluppo,</w:t>
      </w:r>
    </w:p>
    <w:p w:rsidR="00AA6BC9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8"/>
          <w:szCs w:val="48"/>
        </w:rPr>
      </w:pPr>
      <w:r w:rsidRPr="00B82ACE">
        <w:rPr>
          <w:rFonts w:ascii="Garamond" w:hAnsi="Garamond"/>
          <w:b/>
          <w:sz w:val="48"/>
          <w:szCs w:val="48"/>
        </w:rPr>
        <w:t>Lavoro, Formazione e Ricerca</w:t>
      </w:r>
    </w:p>
    <w:p w:rsidR="00AA6BC9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8"/>
          <w:szCs w:val="48"/>
        </w:rPr>
      </w:pPr>
    </w:p>
    <w:p w:rsidR="00AA6BC9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8"/>
          <w:szCs w:val="48"/>
        </w:rPr>
      </w:pPr>
    </w:p>
    <w:p w:rsidR="00AA6BC9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8"/>
          <w:szCs w:val="48"/>
        </w:rPr>
      </w:pPr>
    </w:p>
    <w:p w:rsidR="00AA6BC9" w:rsidRPr="00B82ACE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56"/>
          <w:szCs w:val="56"/>
        </w:rPr>
      </w:pPr>
    </w:p>
    <w:p w:rsidR="00AA6BC9" w:rsidRPr="00B82ACE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72"/>
          <w:szCs w:val="72"/>
        </w:rPr>
      </w:pPr>
      <w:r w:rsidRPr="00B82ACE">
        <w:rPr>
          <w:rFonts w:ascii="Garamond" w:hAnsi="Garamond"/>
          <w:b/>
          <w:sz w:val="72"/>
          <w:szCs w:val="72"/>
        </w:rPr>
        <w:t>P.O.R Basilicata</w:t>
      </w: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72"/>
          <w:szCs w:val="72"/>
        </w:rPr>
      </w:pPr>
      <w:r w:rsidRPr="008F6988">
        <w:rPr>
          <w:rFonts w:ascii="Garamond" w:hAnsi="Garamond"/>
          <w:b/>
          <w:sz w:val="72"/>
          <w:szCs w:val="72"/>
        </w:rPr>
        <w:t>FSE 2014-2020</w:t>
      </w: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  <w:r w:rsidRPr="008F6988">
        <w:rPr>
          <w:rFonts w:ascii="Garamond" w:hAnsi="Garamond"/>
          <w:b/>
          <w:sz w:val="40"/>
          <w:szCs w:val="40"/>
        </w:rPr>
        <w:t>2014IT05SFOP016</w:t>
      </w: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</w:p>
    <w:p w:rsidR="00AA6BC9" w:rsidRPr="008F6988" w:rsidRDefault="003A577B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  <w:r w:rsidRPr="008F6988">
        <w:rPr>
          <w:rFonts w:ascii="Garamond" w:hAnsi="Garamond"/>
          <w:b/>
          <w:sz w:val="40"/>
          <w:szCs w:val="40"/>
        </w:rPr>
        <w:t>ALLEGATO I</w:t>
      </w: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</w:p>
    <w:p w:rsidR="00AA6BC9" w:rsidRPr="008F6988" w:rsidRDefault="00AA6BC9" w:rsidP="00AA6BC9">
      <w:pPr>
        <w:tabs>
          <w:tab w:val="left" w:pos="1276"/>
        </w:tabs>
        <w:autoSpaceDE w:val="0"/>
        <w:autoSpaceDN w:val="0"/>
        <w:adjustRightInd w:val="0"/>
        <w:spacing w:before="100" w:after="100"/>
        <w:ind w:left="1276" w:hanging="1276"/>
        <w:jc w:val="center"/>
        <w:rPr>
          <w:rFonts w:ascii="Garamond" w:hAnsi="Garamond"/>
          <w:b/>
          <w:sz w:val="40"/>
          <w:szCs w:val="40"/>
        </w:rPr>
      </w:pPr>
      <w:r w:rsidRPr="008F6988">
        <w:rPr>
          <w:rFonts w:ascii="Garamond" w:hAnsi="Garamond"/>
          <w:b/>
          <w:sz w:val="40"/>
          <w:szCs w:val="40"/>
        </w:rPr>
        <w:t>17 novembre 2014</w:t>
      </w:r>
    </w:p>
    <w:p w:rsidR="00AA6BC9" w:rsidRPr="008F6988" w:rsidRDefault="00AA6BC9" w:rsidP="00AA6BC9">
      <w:pPr>
        <w:spacing w:after="200" w:line="276" w:lineRule="auto"/>
        <w:rPr>
          <w:rFonts w:ascii="Garamond" w:hAnsi="Garamond"/>
          <w:b/>
          <w:sz w:val="40"/>
          <w:szCs w:val="40"/>
        </w:rPr>
      </w:pPr>
      <w:r w:rsidRPr="008F6988">
        <w:rPr>
          <w:rFonts w:ascii="Garamond" w:hAnsi="Garamond"/>
          <w:b/>
          <w:sz w:val="40"/>
          <w:szCs w:val="40"/>
        </w:rPr>
        <w:br w:type="page"/>
      </w:r>
    </w:p>
    <w:p w:rsidR="003A577B" w:rsidRDefault="003A577B" w:rsidP="00A07074">
      <w:pPr>
        <w:spacing w:line="100" w:lineRule="atLeast"/>
        <w:jc w:val="both"/>
        <w:rPr>
          <w:b/>
          <w:color w:val="000000"/>
          <w:sz w:val="22"/>
          <w:szCs w:val="22"/>
        </w:rPr>
      </w:pPr>
    </w:p>
    <w:p w:rsidR="003A577B" w:rsidRDefault="003A577B" w:rsidP="00A07074">
      <w:pPr>
        <w:spacing w:line="100" w:lineRule="atLeast"/>
        <w:jc w:val="both"/>
        <w:rPr>
          <w:b/>
          <w:color w:val="000000"/>
          <w:sz w:val="22"/>
          <w:szCs w:val="22"/>
        </w:rPr>
      </w:pPr>
    </w:p>
    <w:p w:rsidR="003A577B" w:rsidRPr="003A577B" w:rsidRDefault="003A577B" w:rsidP="00A07074">
      <w:pPr>
        <w:spacing w:line="100" w:lineRule="atLeast"/>
        <w:jc w:val="both"/>
        <w:rPr>
          <w:b/>
          <w:color w:val="000000"/>
        </w:rPr>
      </w:pPr>
      <w:r w:rsidRPr="003A577B">
        <w:rPr>
          <w:b/>
          <w:color w:val="000000"/>
        </w:rPr>
        <w:t>SEZIONE 1</w:t>
      </w:r>
    </w:p>
    <w:p w:rsidR="00A07074" w:rsidRPr="003A577B" w:rsidRDefault="00A07074" w:rsidP="00A07074">
      <w:pPr>
        <w:spacing w:line="100" w:lineRule="atLeast"/>
        <w:jc w:val="both"/>
        <w:rPr>
          <w:b/>
          <w:color w:val="000000"/>
        </w:rPr>
      </w:pPr>
      <w:r w:rsidRPr="003A577B">
        <w:rPr>
          <w:b/>
          <w:color w:val="000000"/>
        </w:rPr>
        <w:t>Tab.</w:t>
      </w:r>
      <w:r w:rsidR="003A577B" w:rsidRPr="003A577B">
        <w:rPr>
          <w:b/>
          <w:color w:val="000000"/>
        </w:rPr>
        <w:t xml:space="preserve"> </w:t>
      </w:r>
      <w:r w:rsidRPr="003A577B">
        <w:rPr>
          <w:b/>
          <w:color w:val="000000"/>
        </w:rPr>
        <w:t>A Confronto di alcuni principali indicatori economici regionali con i target della Strategia Europa 2020</w:t>
      </w:r>
    </w:p>
    <w:p w:rsidR="00A07074" w:rsidRPr="008A04D5" w:rsidRDefault="00A07074" w:rsidP="00A07074">
      <w:pPr>
        <w:spacing w:line="100" w:lineRule="atLeast"/>
        <w:jc w:val="both"/>
        <w:rPr>
          <w:color w:val="000000"/>
          <w:sz w:val="22"/>
          <w:szCs w:val="22"/>
        </w:rPr>
      </w:pPr>
    </w:p>
    <w:tbl>
      <w:tblPr>
        <w:tblW w:w="0" w:type="auto"/>
        <w:jc w:val="center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 w:firstRow="1" w:lastRow="0" w:firstColumn="1" w:lastColumn="0" w:noHBand="0" w:noVBand="1"/>
      </w:tblPr>
      <w:tblGrid>
        <w:gridCol w:w="1918"/>
        <w:gridCol w:w="1607"/>
        <w:gridCol w:w="1751"/>
        <w:gridCol w:w="1476"/>
        <w:gridCol w:w="1713"/>
      </w:tblGrid>
      <w:tr w:rsidR="00BD2452" w:rsidRPr="008A04D5" w:rsidTr="004F0C18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B8CCE4" w:themeFill="accent1" w:themeFillTint="66"/>
            <w:vAlign w:val="center"/>
          </w:tcPr>
          <w:p w:rsidR="00A07074" w:rsidRPr="008A04D5" w:rsidRDefault="00A07074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Indicatore</w:t>
            </w:r>
          </w:p>
        </w:tc>
        <w:tc>
          <w:tcPr>
            <w:tcW w:w="1607" w:type="dxa"/>
            <w:tcBorders>
              <w:top w:val="single" w:sz="4" w:space="0" w:color="auto"/>
              <w:bottom w:val="nil"/>
            </w:tcBorders>
            <w:shd w:val="clear" w:color="auto" w:fill="B8CCE4" w:themeFill="accent1" w:themeFillTint="66"/>
          </w:tcPr>
          <w:p w:rsidR="00A07074" w:rsidRPr="008A04D5" w:rsidRDefault="00A07074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Basilicata</w:t>
            </w:r>
          </w:p>
        </w:tc>
        <w:tc>
          <w:tcPr>
            <w:tcW w:w="1751" w:type="dxa"/>
            <w:tcBorders>
              <w:top w:val="single" w:sz="4" w:space="0" w:color="auto"/>
              <w:bottom w:val="nil"/>
            </w:tcBorders>
            <w:shd w:val="clear" w:color="auto" w:fill="B8CCE4" w:themeFill="accent1" w:themeFillTint="66"/>
            <w:vAlign w:val="center"/>
          </w:tcPr>
          <w:p w:rsidR="00A07074" w:rsidRPr="008A04D5" w:rsidRDefault="00A07074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Ultimo dato disponibile</w:t>
            </w:r>
          </w:p>
        </w:tc>
        <w:tc>
          <w:tcPr>
            <w:tcW w:w="1476" w:type="dxa"/>
            <w:tcBorders>
              <w:top w:val="single" w:sz="4" w:space="0" w:color="auto"/>
              <w:bottom w:val="nil"/>
            </w:tcBorders>
            <w:shd w:val="clear" w:color="auto" w:fill="B8CCE4" w:themeFill="accent1" w:themeFillTint="66"/>
          </w:tcPr>
          <w:p w:rsidR="00A07074" w:rsidRPr="008A04D5" w:rsidRDefault="00A07074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Italia 2020</w:t>
            </w:r>
          </w:p>
        </w:tc>
        <w:tc>
          <w:tcPr>
            <w:tcW w:w="1713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B8CCE4" w:themeFill="accent1" w:themeFillTint="66"/>
            <w:vAlign w:val="center"/>
          </w:tcPr>
          <w:p w:rsidR="00A07074" w:rsidRPr="008A04D5" w:rsidRDefault="00A07074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Obiettivo Europa 2020</w:t>
            </w:r>
          </w:p>
        </w:tc>
      </w:tr>
      <w:tr w:rsidR="00A07074" w:rsidRPr="008A04D5" w:rsidTr="004F0C18">
        <w:trPr>
          <w:trHeight w:val="603"/>
          <w:jc w:val="center"/>
        </w:trPr>
        <w:tc>
          <w:tcPr>
            <w:tcW w:w="19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Tasso di occupazione (20-64 anni)</w:t>
            </w:r>
          </w:p>
        </w:tc>
        <w:tc>
          <w:tcPr>
            <w:tcW w:w="1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49,9% (2013)</w:t>
            </w:r>
          </w:p>
          <w:p w:rsidR="00A07074" w:rsidRPr="008A04D5" w:rsidRDefault="00A07074" w:rsidP="006218FD">
            <w:pPr>
              <w:spacing w:before="120"/>
              <w:jc w:val="center"/>
            </w:pPr>
          </w:p>
        </w:tc>
        <w:tc>
          <w:tcPr>
            <w:tcW w:w="17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59,8% (2013)</w:t>
            </w:r>
          </w:p>
        </w:tc>
        <w:tc>
          <w:tcPr>
            <w:tcW w:w="14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67-69%</w:t>
            </w:r>
          </w:p>
        </w:tc>
        <w:tc>
          <w:tcPr>
            <w:tcW w:w="1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75%</w:t>
            </w:r>
          </w:p>
        </w:tc>
      </w:tr>
      <w:tr w:rsidR="00A07074" w:rsidRPr="008A04D5" w:rsidTr="004F0C18">
        <w:trPr>
          <w:trHeight w:val="560"/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R&amp;S in % del PIL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0,58% (2012)</w:t>
            </w:r>
          </w:p>
          <w:p w:rsidR="00A07074" w:rsidRPr="008A04D5" w:rsidRDefault="00A07074" w:rsidP="006218FD">
            <w:pPr>
              <w:spacing w:before="120"/>
              <w:jc w:val="center"/>
            </w:pP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1,27% (2012)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1,53%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3%</w:t>
            </w:r>
          </w:p>
        </w:tc>
      </w:tr>
      <w:tr w:rsidR="00A07074" w:rsidRPr="008A04D5" w:rsidTr="004F0C18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Tasso di Abbandono scolastico (18-24 anni)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13,8% (2013)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17% (2013)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15-16%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10%</w:t>
            </w:r>
          </w:p>
        </w:tc>
      </w:tr>
      <w:tr w:rsidR="00A07074" w:rsidRPr="008A04D5" w:rsidTr="004F0C18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Tasso di istruzione terziaria (30-34 anni)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21,3% (2013)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22,4% (2013)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26-27%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40%</w:t>
            </w:r>
          </w:p>
        </w:tc>
      </w:tr>
      <w:tr w:rsidR="00A07074" w:rsidRPr="008A04D5" w:rsidTr="004F0C18">
        <w:trPr>
          <w:jc w:val="center"/>
        </w:trPr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Riduzione della popolazione a rischio di povertà o esclusione sociale in numero di persone</w:t>
            </w:r>
          </w:p>
          <w:p w:rsidR="00A07074" w:rsidRPr="008A04D5" w:rsidRDefault="00A07074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(Valore base 2005 = 14.621.000)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</w:p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47,7% (2012)</w:t>
            </w:r>
          </w:p>
        </w:tc>
        <w:tc>
          <w:tcPr>
            <w:tcW w:w="1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29,9% (2012)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-2,2 milioni</w:t>
            </w:r>
          </w:p>
        </w:tc>
        <w:tc>
          <w:tcPr>
            <w:tcW w:w="1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07074" w:rsidRPr="008A04D5" w:rsidRDefault="00A07074" w:rsidP="006218FD">
            <w:pPr>
              <w:spacing w:before="120"/>
              <w:jc w:val="center"/>
            </w:pPr>
            <w:r w:rsidRPr="008A04D5">
              <w:rPr>
                <w:sz w:val="22"/>
                <w:szCs w:val="22"/>
              </w:rPr>
              <w:t>-20 milioni</w:t>
            </w:r>
          </w:p>
        </w:tc>
      </w:tr>
    </w:tbl>
    <w:p w:rsidR="00A07074" w:rsidRPr="008A04D5" w:rsidRDefault="00A07074" w:rsidP="00A07074">
      <w:pPr>
        <w:spacing w:line="100" w:lineRule="atLeast"/>
        <w:jc w:val="both"/>
        <w:rPr>
          <w:color w:val="000000"/>
          <w:sz w:val="22"/>
          <w:szCs w:val="22"/>
        </w:rPr>
      </w:pPr>
    </w:p>
    <w:p w:rsidR="00F54E65" w:rsidRDefault="00F54E65">
      <w:pPr>
        <w:rPr>
          <w:i/>
        </w:rPr>
      </w:pPr>
      <w:r w:rsidRPr="00F54E65">
        <w:rPr>
          <w:i/>
        </w:rPr>
        <w:t xml:space="preserve">Elaborazioni su dati </w:t>
      </w:r>
      <w:proofErr w:type="spellStart"/>
      <w:r w:rsidRPr="00F54E65">
        <w:rPr>
          <w:i/>
        </w:rPr>
        <w:t>Eurostat</w:t>
      </w:r>
      <w:proofErr w:type="spellEnd"/>
      <w:r w:rsidRPr="00F54E65">
        <w:rPr>
          <w:i/>
        </w:rPr>
        <w:t xml:space="preserve"> ed Istat</w:t>
      </w:r>
    </w:p>
    <w:p w:rsidR="00F54E65" w:rsidRDefault="00F54E65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F54E65" w:rsidRPr="008A04D5" w:rsidRDefault="00F54E65" w:rsidP="00F54E65">
      <w:pPr>
        <w:keepNext/>
        <w:spacing w:before="120" w:after="120"/>
        <w:jc w:val="both"/>
        <w:rPr>
          <w:rFonts w:eastAsia="Calibri"/>
          <w:b/>
          <w:sz w:val="22"/>
          <w:szCs w:val="22"/>
          <w:lang w:eastAsia="en-US"/>
        </w:rPr>
      </w:pPr>
      <w:r w:rsidRPr="008A04D5">
        <w:rPr>
          <w:rFonts w:eastAsia="Calibri"/>
          <w:b/>
          <w:sz w:val="22"/>
          <w:szCs w:val="22"/>
          <w:lang w:eastAsia="en-US"/>
        </w:rPr>
        <w:lastRenderedPageBreak/>
        <w:t xml:space="preserve">Tab. </w:t>
      </w:r>
      <w:r>
        <w:rPr>
          <w:rFonts w:eastAsia="Calibri"/>
          <w:b/>
          <w:sz w:val="22"/>
          <w:szCs w:val="22"/>
          <w:lang w:eastAsia="en-US"/>
        </w:rPr>
        <w:t>B</w:t>
      </w:r>
      <w:r w:rsidRPr="008A04D5">
        <w:rPr>
          <w:rFonts w:eastAsia="Calibri"/>
          <w:b/>
          <w:sz w:val="22"/>
          <w:szCs w:val="22"/>
          <w:lang w:eastAsia="en-US"/>
        </w:rPr>
        <w:t xml:space="preserve"> Confronto tra Raccomandazioni del Consiglio COM (2014) 413 e gli Obiettivi Specifici/Risultati Attesi del Programma per Asse</w:t>
      </w:r>
    </w:p>
    <w:p w:rsidR="00F54E65" w:rsidRPr="008A04D5" w:rsidRDefault="00F54E65" w:rsidP="00F54E65">
      <w:pPr>
        <w:tabs>
          <w:tab w:val="left" w:pos="426"/>
        </w:tabs>
        <w:spacing w:line="100" w:lineRule="atLeast"/>
        <w:jc w:val="both"/>
        <w:rPr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8CCE4"/>
        <w:tblLayout w:type="fixed"/>
        <w:tblLook w:val="04A0" w:firstRow="1" w:lastRow="0" w:firstColumn="1" w:lastColumn="0" w:noHBand="0" w:noVBand="1"/>
      </w:tblPr>
      <w:tblGrid>
        <w:gridCol w:w="1701"/>
        <w:gridCol w:w="3686"/>
        <w:gridCol w:w="3685"/>
      </w:tblGrid>
      <w:tr w:rsidR="00F54E65" w:rsidRPr="008A04D5" w:rsidTr="00BD2452">
        <w:trPr>
          <w:tblHeader/>
        </w:trPr>
        <w:tc>
          <w:tcPr>
            <w:tcW w:w="1701" w:type="dxa"/>
            <w:shd w:val="clear" w:color="auto" w:fill="B8CCE4" w:themeFill="accent1" w:themeFillTint="66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Raccomandazioni specifiche coerenti con l’’azione del FSE</w:t>
            </w:r>
          </w:p>
          <w:p w:rsidR="00F54E65" w:rsidRPr="008A04D5" w:rsidRDefault="00F54E65" w:rsidP="006218FD">
            <w:pPr>
              <w:spacing w:before="120"/>
              <w:rPr>
                <w:b/>
              </w:rPr>
            </w:pPr>
            <w:proofErr w:type="spellStart"/>
            <w:r w:rsidRPr="008A04D5">
              <w:rPr>
                <w:b/>
                <w:sz w:val="22"/>
                <w:szCs w:val="22"/>
              </w:rPr>
              <w:t>Com</w:t>
            </w:r>
            <w:proofErr w:type="spellEnd"/>
            <w:r w:rsidRPr="008A04D5">
              <w:rPr>
                <w:b/>
                <w:sz w:val="22"/>
                <w:szCs w:val="22"/>
              </w:rPr>
              <w:t xml:space="preserve"> (2014) 413</w:t>
            </w:r>
          </w:p>
        </w:tc>
        <w:tc>
          <w:tcPr>
            <w:tcW w:w="3686" w:type="dxa"/>
            <w:shd w:val="clear" w:color="auto" w:fill="B8CCE4" w:themeFill="accent1" w:themeFillTint="66"/>
            <w:vAlign w:val="center"/>
          </w:tcPr>
          <w:p w:rsidR="00F54E65" w:rsidRPr="008A04D5" w:rsidRDefault="00F54E65" w:rsidP="006218FD">
            <w:pPr>
              <w:spacing w:before="120"/>
              <w:jc w:val="center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Prescrizioni per l’Italia</w:t>
            </w:r>
          </w:p>
        </w:tc>
        <w:tc>
          <w:tcPr>
            <w:tcW w:w="3685" w:type="dxa"/>
            <w:shd w:val="clear" w:color="auto" w:fill="B8CCE4" w:themeFill="accent1" w:themeFillTint="66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OS/RA (Asse) del FSE Basilicata che presentano rilevante coerenza con le prescrizioni</w:t>
            </w:r>
          </w:p>
        </w:tc>
      </w:tr>
      <w:tr w:rsidR="00F54E65" w:rsidRPr="008A04D5" w:rsidTr="00BD2452">
        <w:trPr>
          <w:trHeight w:val="110"/>
        </w:trPr>
        <w:tc>
          <w:tcPr>
            <w:tcW w:w="1701" w:type="dxa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N.3</w:t>
            </w: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Migliorare la gestione dei Fondi UE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Miglioramento delle prestazioni della PA OS/RA 11.3 (Asse </w:t>
            </w:r>
            <w:r w:rsidRPr="008A04D5">
              <w:rPr>
                <w:b/>
                <w:sz w:val="22"/>
                <w:szCs w:val="22"/>
              </w:rPr>
              <w:t>IV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110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Potenziare ulteriormente l’efficacia delle misure anticorruzione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-</w:t>
            </w:r>
          </w:p>
        </w:tc>
      </w:tr>
      <w:tr w:rsidR="00F54E65" w:rsidRPr="008A04D5" w:rsidTr="00BD2452">
        <w:trPr>
          <w:trHeight w:val="110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Monitorare tempestivamente gli effetti delle riforme adottate per aumentare l'efficienza della giustizia civile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-</w:t>
            </w:r>
          </w:p>
        </w:tc>
      </w:tr>
      <w:tr w:rsidR="00F54E65" w:rsidRPr="008A04D5" w:rsidTr="00BD2452">
        <w:trPr>
          <w:trHeight w:val="68"/>
        </w:trPr>
        <w:tc>
          <w:tcPr>
            <w:tcW w:w="1701" w:type="dxa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N.5</w:t>
            </w: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Valutare entro la fine del 2014 gli effetti delle riforme del mercato del lavoro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-</w:t>
            </w:r>
          </w:p>
        </w:tc>
      </w:tr>
      <w:tr w:rsidR="00F54E65" w:rsidRPr="008A04D5" w:rsidTr="00BD2452">
        <w:trPr>
          <w:trHeight w:val="61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Adoperarsi per una piena tutela sociale dei disoccupati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Favorire l’inserimento lavorativo e l’occupazione dei disoccupati di lunga durata e dei soggetti con maggiori difficoltà di inserimento lavorativo nonché  il sostegno delle persone a rischio di disoccupazione di lunga durata OS/RA 8.5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Favorire la permanenza al lavoro e la ricollocazione dei lavoratori coinvolti in situazioni di crisi OS/RA 8.6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502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Rafforzare il legame tra le politiche del mercato del lavoro attive e passive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Favorire l’inserimento lavorativo e l’occupazione dei disoccupati di lunga durata e dei soggetti con maggiori difficoltà di inserimento lavorativo nonché  il sostegno delle persone a rischio di disoccupazione di lunga durata OS/RA 8.5 (Asse I)</w:t>
            </w:r>
          </w:p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Favorire la permanenza al lavoro e la ricollocazione dei lavoratori coinvolti in situazioni di crisi OS/RA 8.6 (Asse I)</w:t>
            </w:r>
          </w:p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Migliorare l’efficacia e la qualità dei servizi al lavoro OS/RA 8.7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Incremento dell’occupabilità e della partecipazione al mercato del lavoro attraverso percorsi integrati e multidimensionali di inclusione attiva delle persone maggiormente vulnerabili OS/RA 9.2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565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Intervenire concretamente per aumentare il tasso di occupazione femminile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Aumentare l’occupazione femminile OS/RA 8.2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61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Fornire in tutto il paese servizi idonei ai giovani non iscritti alle liste dei servizi pubblici per l'impiego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Aumentare l’occupazione dei giovani OS/RA 8.1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Migliorare l’efficacia e la qualità dei servizi al lavoro OS/RA 8.7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61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Esigere un impegno più forte da parte del settore privato a offrire apprendistati e tirocini di qualità entro la fine del 2014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Aumentare l’occupazione dei giovani OS/RA 8.1 (Asse </w:t>
            </w:r>
            <w:r w:rsidRPr="008A04D5">
              <w:rPr>
                <w:b/>
                <w:sz w:val="22"/>
                <w:szCs w:val="22"/>
              </w:rPr>
              <w:t>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spacing w:before="120"/>
              <w:jc w:val="both"/>
            </w:pPr>
          </w:p>
        </w:tc>
      </w:tr>
      <w:tr w:rsidR="00F54E65" w:rsidRPr="008A04D5" w:rsidTr="00BD2452">
        <w:trPr>
          <w:trHeight w:val="2203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Per far fronte al rischio di povertà e di esclusione sociale, estendere gradualmente il regime pilota di assistenza sociale, senza incidenze di bilancio, assicurando un'assegnazione mirata, una condizionalità rigorosa e un'applicazione uniforme su tutto il territorio, e rafforzarne la correlazione con le misure di attivazione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Riduzione della povertà, dell’esclusione sociale e promozione dell’innovazione sociale OS/RA 9.1 (Asse </w:t>
            </w:r>
            <w:r w:rsidRPr="008A04D5">
              <w:rPr>
                <w:b/>
                <w:sz w:val="22"/>
                <w:szCs w:val="22"/>
              </w:rPr>
              <w:t>II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Aumento/ consolidamento/ qualificazione dei servizi e delle infrastrutture di cura socio-educativi rivolti ai bambini e dei servizi di cura rivolti a persone con limitazioni dell’autonomia OS/RA 9.3 (Asse </w:t>
            </w:r>
            <w:r w:rsidRPr="008A04D5">
              <w:rPr>
                <w:b/>
                <w:sz w:val="22"/>
                <w:szCs w:val="22"/>
              </w:rPr>
              <w:t>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61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Migliorare l'efficacia dei regimi di sostegno alla famiglia e la qualità dei servizi a favore dei nuclei familiari a basso reddito con figli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Riduzione della povertà, dell’esclusione sociale e promozione dell’innovazione sociale OS/RA 9.1 (Asse </w:t>
            </w:r>
            <w:r w:rsidRPr="008A04D5">
              <w:rPr>
                <w:b/>
                <w:sz w:val="22"/>
                <w:szCs w:val="22"/>
              </w:rPr>
              <w:t>II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Aumento/ consolidamento/ qualificazione dei servizi e delle infrastrutture di cura socio-educativi rivolti ai bambini e dei servizi di cura rivolti a persone con limitazioni dell’autonomia OS/RA 9.3 (Asse </w:t>
            </w:r>
            <w:r w:rsidRPr="008A04D5">
              <w:rPr>
                <w:b/>
                <w:sz w:val="22"/>
                <w:szCs w:val="22"/>
              </w:rPr>
              <w:t>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126"/>
        </w:trPr>
        <w:tc>
          <w:tcPr>
            <w:tcW w:w="1701" w:type="dxa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N.6</w:t>
            </w: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Rendere operativo il sistema nazionale per la valutazione degli istituti scolastici per migliorare i risultati della scuola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Riduzione del fallimento formativo precoce e della dispersione scolastica formativa OS/RA 10.1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1911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Accrescere l'apprendimento basato sul lavoro negli istituti per l'istruzione e la formazione professionale del ciclo secondario superiore e rafforzare l'orientamento professione nel ciclo terziario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Miglioramento delle competenze chiave per gli allievi OA/RA 10.2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 xml:space="preserve">) </w:t>
            </w:r>
          </w:p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Accrescimento delle competenze della forza lavoro e agevolare la mobilità, l’inserimento/reinserimento lavorativo OS/RA 10.4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  <w:p w:rsidR="00F54E65" w:rsidRPr="008A04D5" w:rsidRDefault="00F54E65" w:rsidP="00F54E65">
            <w:pPr>
              <w:jc w:val="both"/>
            </w:pPr>
            <w:r w:rsidRPr="008A04D5">
              <w:rPr>
                <w:sz w:val="22"/>
                <w:szCs w:val="22"/>
              </w:rPr>
              <w:t xml:space="preserve">Qualificazione dell’offerta di istruzione e qualificazione tecnica e professionale OS/RA 10.6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123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Istituire un registro nazionale delle </w:t>
            </w:r>
            <w:r w:rsidRPr="008A04D5">
              <w:rPr>
                <w:sz w:val="22"/>
                <w:szCs w:val="22"/>
              </w:rPr>
              <w:lastRenderedPageBreak/>
              <w:t>qualifiche per garantire un ampio riconoscimento delle competenze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lastRenderedPageBreak/>
              <w:t xml:space="preserve">Qualificazione dell’offerta di </w:t>
            </w:r>
            <w:r w:rsidRPr="008A04D5">
              <w:rPr>
                <w:sz w:val="22"/>
                <w:szCs w:val="22"/>
              </w:rPr>
              <w:lastRenderedPageBreak/>
              <w:t xml:space="preserve">istruzione e qualificazione tecnica e professionale OS/RA 10.6 (Asse </w:t>
            </w:r>
            <w:r w:rsidRPr="008A04D5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  <w:tr w:rsidR="00F54E65" w:rsidRPr="008A04D5" w:rsidTr="00BD2452">
        <w:trPr>
          <w:trHeight w:val="123"/>
        </w:trPr>
        <w:tc>
          <w:tcPr>
            <w:tcW w:w="1701" w:type="dxa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</w:p>
        </w:tc>
        <w:tc>
          <w:tcPr>
            <w:tcW w:w="3686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Assicurare che i finanziamenti pubblici premino in modo più congruo la qualità dell'istruzione superiore e della ricerca</w:t>
            </w:r>
          </w:p>
        </w:tc>
        <w:tc>
          <w:tcPr>
            <w:tcW w:w="3685" w:type="dxa"/>
            <w:shd w:val="clear" w:color="auto" w:fill="FFFFFF"/>
          </w:tcPr>
          <w:p w:rsidR="00F54E65" w:rsidRPr="008A04D5" w:rsidRDefault="00F54E65" w:rsidP="00F54E65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Innalzamento dei livelli di competenze, di partecipazione e di successo formativo nell’istruzione universitaria e/o equivalente OS/RA 10.5 (Asse </w:t>
            </w:r>
            <w:r w:rsidRPr="00E74CDC">
              <w:rPr>
                <w:b/>
                <w:sz w:val="22"/>
                <w:szCs w:val="22"/>
              </w:rPr>
              <w:t>III</w:t>
            </w:r>
            <w:r w:rsidRPr="008A04D5">
              <w:rPr>
                <w:sz w:val="22"/>
                <w:szCs w:val="22"/>
              </w:rPr>
              <w:t>)</w:t>
            </w:r>
          </w:p>
        </w:tc>
      </w:tr>
    </w:tbl>
    <w:p w:rsidR="00F54E65" w:rsidRDefault="00F54E65"/>
    <w:p w:rsidR="00F54E65" w:rsidRDefault="00F54E65">
      <w:pPr>
        <w:spacing w:after="200" w:line="276" w:lineRule="auto"/>
      </w:pPr>
      <w:r>
        <w:br w:type="page"/>
      </w:r>
    </w:p>
    <w:p w:rsidR="00F54E65" w:rsidRPr="008A04D5" w:rsidRDefault="00F54E65" w:rsidP="00F54E65">
      <w:pPr>
        <w:tabs>
          <w:tab w:val="left" w:pos="426"/>
        </w:tabs>
        <w:spacing w:line="100" w:lineRule="atLeast"/>
        <w:jc w:val="both"/>
        <w:rPr>
          <w:b/>
          <w:sz w:val="22"/>
          <w:szCs w:val="22"/>
          <w:u w:val="single"/>
          <w:lang w:eastAsia="zh-CN"/>
        </w:rPr>
      </w:pPr>
      <w:proofErr w:type="spellStart"/>
      <w:r w:rsidRPr="00F54E65">
        <w:rPr>
          <w:b/>
          <w:sz w:val="22"/>
          <w:szCs w:val="22"/>
          <w:u w:val="single"/>
          <w:lang w:eastAsia="zh-CN"/>
        </w:rPr>
        <w:lastRenderedPageBreak/>
        <w:t>Tab.</w:t>
      </w:r>
      <w:r w:rsidR="00BD2452">
        <w:rPr>
          <w:b/>
          <w:sz w:val="22"/>
          <w:szCs w:val="22"/>
          <w:u w:val="single"/>
          <w:lang w:eastAsia="zh-CN"/>
        </w:rPr>
        <w:t>C</w:t>
      </w:r>
      <w:proofErr w:type="spellEnd"/>
      <w:r w:rsidRPr="008A04D5">
        <w:rPr>
          <w:b/>
          <w:sz w:val="22"/>
          <w:szCs w:val="22"/>
          <w:u w:val="single"/>
          <w:lang w:eastAsia="zh-CN"/>
        </w:rPr>
        <w:t xml:space="preserve"> Correlazione Obiettivi Tematici, Priorità di Investimento del Position Paper e Interventi PO FSE Basilicata</w:t>
      </w:r>
    </w:p>
    <w:p w:rsidR="00F54E65" w:rsidRPr="008A04D5" w:rsidRDefault="00F54E65" w:rsidP="00F54E65">
      <w:pPr>
        <w:tabs>
          <w:tab w:val="left" w:pos="426"/>
        </w:tabs>
        <w:spacing w:line="100" w:lineRule="atLeast"/>
        <w:jc w:val="both"/>
        <w:rPr>
          <w:b/>
          <w:sz w:val="22"/>
          <w:szCs w:val="22"/>
          <w:u w:val="single"/>
          <w:lang w:eastAsia="zh-CN"/>
        </w:rPr>
      </w:pPr>
    </w:p>
    <w:tbl>
      <w:tblPr>
        <w:tblW w:w="494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1"/>
        <w:gridCol w:w="4277"/>
        <w:gridCol w:w="1732"/>
        <w:gridCol w:w="1626"/>
      </w:tblGrid>
      <w:tr w:rsidR="00F54E65" w:rsidRPr="008A04D5" w:rsidTr="00BD2452">
        <w:tc>
          <w:tcPr>
            <w:tcW w:w="962" w:type="pct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:rsidR="00F54E65" w:rsidRPr="00BD2452" w:rsidRDefault="00F54E65" w:rsidP="00BD2452">
            <w:pPr>
              <w:spacing w:before="120"/>
              <w:rPr>
                <w:b/>
                <w:sz w:val="22"/>
                <w:szCs w:val="22"/>
              </w:rPr>
            </w:pPr>
            <w:r w:rsidRPr="00BD2452">
              <w:rPr>
                <w:b/>
                <w:sz w:val="22"/>
                <w:szCs w:val="22"/>
              </w:rPr>
              <w:t>Obiettivo tematico</w:t>
            </w:r>
          </w:p>
        </w:tc>
        <w:tc>
          <w:tcPr>
            <w:tcW w:w="2235" w:type="pct"/>
            <w:shd w:val="clear" w:color="auto" w:fill="B8CCE4" w:themeFill="accent1" w:themeFillTint="66"/>
            <w:vAlign w:val="center"/>
          </w:tcPr>
          <w:p w:rsidR="00F54E65" w:rsidRPr="00BD2452" w:rsidRDefault="00F54E65" w:rsidP="00BD2452">
            <w:pPr>
              <w:spacing w:before="120"/>
              <w:rPr>
                <w:b/>
                <w:sz w:val="22"/>
                <w:szCs w:val="22"/>
              </w:rPr>
            </w:pPr>
            <w:r w:rsidRPr="00BD2452">
              <w:rPr>
                <w:b/>
                <w:sz w:val="22"/>
                <w:szCs w:val="22"/>
              </w:rPr>
              <w:t>Priorità di investimento individuate dal Position Paper in ambito FSE</w:t>
            </w:r>
          </w:p>
        </w:tc>
        <w:tc>
          <w:tcPr>
            <w:tcW w:w="901" w:type="pct"/>
            <w:shd w:val="clear" w:color="auto" w:fill="B8CCE4" w:themeFill="accent1" w:themeFillTint="66"/>
            <w:vAlign w:val="center"/>
          </w:tcPr>
          <w:p w:rsidR="00F54E65" w:rsidRPr="00BD2452" w:rsidRDefault="00F54E65" w:rsidP="00BD2452">
            <w:pPr>
              <w:spacing w:before="120"/>
              <w:rPr>
                <w:b/>
                <w:sz w:val="22"/>
                <w:szCs w:val="22"/>
              </w:rPr>
            </w:pPr>
            <w:r w:rsidRPr="00BD2452">
              <w:rPr>
                <w:b/>
                <w:sz w:val="22"/>
                <w:szCs w:val="22"/>
              </w:rPr>
              <w:t>Corrispondenza nel REG 1304/13</w:t>
            </w:r>
          </w:p>
        </w:tc>
        <w:tc>
          <w:tcPr>
            <w:tcW w:w="902" w:type="pct"/>
            <w:shd w:val="clear" w:color="auto" w:fill="B8CCE4" w:themeFill="accent1" w:themeFillTint="66"/>
          </w:tcPr>
          <w:p w:rsidR="00F54E65" w:rsidRPr="00BD2452" w:rsidRDefault="00F54E65" w:rsidP="00BD2452">
            <w:pPr>
              <w:spacing w:before="120"/>
              <w:rPr>
                <w:b/>
                <w:sz w:val="22"/>
                <w:szCs w:val="22"/>
              </w:rPr>
            </w:pPr>
            <w:r w:rsidRPr="00BD2452">
              <w:rPr>
                <w:b/>
                <w:sz w:val="22"/>
                <w:szCs w:val="22"/>
              </w:rPr>
              <w:t>Intervento del FSE Basilicata</w:t>
            </w:r>
          </w:p>
        </w:tc>
      </w:tr>
      <w:tr w:rsidR="00BD2452" w:rsidRPr="008A04D5" w:rsidTr="00BD2452">
        <w:tc>
          <w:tcPr>
            <w:tcW w:w="962" w:type="pct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8 – Promuovere l’occupazione e sostenere la mobilità dei lavoratori</w:t>
            </w: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Integrazione sostenibile, nel mercato del lavoro, dei giovani che non lavorano, non proseguono gli studi né seguono una formazione 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8.ii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</w:t>
            </w:r>
          </w:p>
        </w:tc>
      </w:tr>
      <w:tr w:rsidR="00BD2452" w:rsidRPr="008A04D5" w:rsidTr="00BD2452"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Accesso al mondo del lavoro da parte di chi cerca lavoro e soggetti inattivi, ivi comprese le iniziative locali per l’occupazione e il sostegno alla mobilità dei lavoratori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8.i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</w:t>
            </w:r>
          </w:p>
        </w:tc>
      </w:tr>
      <w:tr w:rsidR="00BD2452" w:rsidRPr="008A04D5" w:rsidTr="00BD2452"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Parità tra uomini e donne e conciliazione tra vita professionali e vita privata/familiare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8.iv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</w:t>
            </w:r>
          </w:p>
        </w:tc>
      </w:tr>
      <w:tr w:rsidR="00BD2452" w:rsidRPr="008A04D5" w:rsidTr="00BD2452"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Ammodernamento e rafforzamento delle istituzioni del mercato del lavoro, ivi incluse le azioni atte a migliorare la mobilità transnazionale dei lavoratori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8.vii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</w:t>
            </w:r>
          </w:p>
        </w:tc>
      </w:tr>
      <w:tr w:rsidR="00BD2452" w:rsidRPr="008A04D5" w:rsidTr="00BD2452">
        <w:trPr>
          <w:trHeight w:val="559"/>
        </w:trPr>
        <w:tc>
          <w:tcPr>
            <w:tcW w:w="962" w:type="pct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9 – Promuovere l’inclusione sociale e combattere la povertà</w:t>
            </w: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Inclusione attiva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9.i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II</w:t>
            </w:r>
          </w:p>
        </w:tc>
      </w:tr>
      <w:tr w:rsidR="00BD2452" w:rsidRPr="008A04D5" w:rsidTr="00BD2452">
        <w:trPr>
          <w:trHeight w:val="649"/>
        </w:trPr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Promuovere l’economia sociale e le imprese sociali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9.v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-</w:t>
            </w:r>
          </w:p>
        </w:tc>
      </w:tr>
      <w:tr w:rsidR="00BD2452" w:rsidRPr="008A04D5" w:rsidTr="00BD2452">
        <w:tc>
          <w:tcPr>
            <w:tcW w:w="962" w:type="pct"/>
            <w:vMerge w:val="restar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10 - Investire nelle competenze, nell’istruzione e nell’apprendimento permanente</w:t>
            </w: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Ridurre l’abbandono precoce degli studi e promuovere equo accesso all’istruzione per la prima infanzia e il livello primario e secondario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10.i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III</w:t>
            </w:r>
          </w:p>
        </w:tc>
      </w:tr>
      <w:tr w:rsidR="00BD2452" w:rsidRPr="008A04D5" w:rsidTr="00BD2452"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Migliorare la qualità, l’efficienza e l’apertura dell’istruzione universitaria e/o equivalente al fine di accrescere i livelli di partecipazione e raggiungimento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10.ii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III</w:t>
            </w:r>
          </w:p>
        </w:tc>
      </w:tr>
      <w:tr w:rsidR="00BD2452" w:rsidRPr="008A04D5" w:rsidTr="00BD2452">
        <w:tc>
          <w:tcPr>
            <w:tcW w:w="962" w:type="pct"/>
            <w:vMerge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Potenziare l’accesso all’apprendimento permanente, elevare le abilità e le competenze della forza lavoro e accrescere la pertinenza dei sistemi di istruzione e formazione rispetto al mercato del lavoro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10.iii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III</w:t>
            </w:r>
          </w:p>
        </w:tc>
      </w:tr>
      <w:tr w:rsidR="00BD2452" w:rsidRPr="008A04D5" w:rsidTr="00BD2452">
        <w:trPr>
          <w:trHeight w:val="1653"/>
        </w:trPr>
        <w:tc>
          <w:tcPr>
            <w:tcW w:w="962" w:type="pct"/>
            <w:shd w:val="clear" w:color="auto" w:fill="FFFFFF" w:themeFill="background1"/>
            <w:vAlign w:val="center"/>
          </w:tcPr>
          <w:p w:rsidR="00F54E65" w:rsidRPr="008A04D5" w:rsidRDefault="00F54E65" w:rsidP="006218FD">
            <w:pPr>
              <w:spacing w:before="120"/>
              <w:rPr>
                <w:b/>
              </w:rPr>
            </w:pPr>
            <w:r w:rsidRPr="008A04D5">
              <w:rPr>
                <w:b/>
                <w:sz w:val="22"/>
                <w:szCs w:val="22"/>
              </w:rPr>
              <w:t>11 – Rafforzare la capacità istituzionale e promuovere un’amministrazione pubblica efficiente</w:t>
            </w:r>
          </w:p>
        </w:tc>
        <w:tc>
          <w:tcPr>
            <w:tcW w:w="2235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 xml:space="preserve">Investire nella capacità istituzionale e nell’efficienza delle pubbliche amministrazioni e dei servizi pubblici al fine di assicurare riforme, migliore regolamentazione e buona </w:t>
            </w:r>
            <w:r w:rsidRPr="008A04D5">
              <w:rPr>
                <w:i/>
                <w:sz w:val="22"/>
                <w:szCs w:val="22"/>
              </w:rPr>
              <w:t>governance</w:t>
            </w:r>
          </w:p>
        </w:tc>
        <w:tc>
          <w:tcPr>
            <w:tcW w:w="901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PI 11.i</w:t>
            </w:r>
          </w:p>
        </w:tc>
        <w:tc>
          <w:tcPr>
            <w:tcW w:w="902" w:type="pct"/>
            <w:shd w:val="clear" w:color="auto" w:fill="FFFFFF"/>
            <w:vAlign w:val="center"/>
          </w:tcPr>
          <w:p w:rsidR="00F54E65" w:rsidRPr="008A04D5" w:rsidRDefault="00F54E65" w:rsidP="006218FD">
            <w:pPr>
              <w:spacing w:before="120"/>
              <w:jc w:val="both"/>
            </w:pPr>
            <w:r w:rsidRPr="008A04D5">
              <w:rPr>
                <w:sz w:val="22"/>
                <w:szCs w:val="22"/>
              </w:rPr>
              <w:t>ASSE IV</w:t>
            </w:r>
          </w:p>
        </w:tc>
      </w:tr>
    </w:tbl>
    <w:p w:rsidR="00E74CDC" w:rsidRDefault="00E74CDC"/>
    <w:p w:rsidR="00E74CDC" w:rsidRDefault="00E74CDC">
      <w:pPr>
        <w:spacing w:after="200" w:line="276" w:lineRule="auto"/>
      </w:pPr>
      <w:r>
        <w:br w:type="page"/>
      </w:r>
    </w:p>
    <w:p w:rsidR="003A577B" w:rsidRDefault="003A577B" w:rsidP="00E74CDC">
      <w:pPr>
        <w:pStyle w:val="FESRRAE-CorpodeltestoIIIlivello-staccato"/>
        <w:ind w:left="0"/>
        <w:rPr>
          <w:rFonts w:ascii="Times New Roman" w:eastAsia="MS Mincho" w:hAnsi="Times New Roman"/>
          <w:b/>
        </w:rPr>
      </w:pPr>
    </w:p>
    <w:p w:rsidR="003A577B" w:rsidRDefault="003A577B" w:rsidP="00E74CDC">
      <w:pPr>
        <w:pStyle w:val="FESRRAE-CorpodeltestoIIIlivello-staccato"/>
        <w:ind w:left="0"/>
        <w:rPr>
          <w:rFonts w:ascii="Times New Roman" w:eastAsia="MS Mincho" w:hAnsi="Times New Roman"/>
          <w:b/>
        </w:rPr>
      </w:pPr>
    </w:p>
    <w:p w:rsidR="003A577B" w:rsidRDefault="003A577B" w:rsidP="00E74CDC">
      <w:pPr>
        <w:pStyle w:val="FESRRAE-CorpodeltestoIIIlivello-staccato"/>
        <w:ind w:left="0"/>
        <w:rPr>
          <w:rFonts w:ascii="Times New Roman" w:eastAsia="MS Mincho" w:hAnsi="Times New Roman"/>
          <w:b/>
        </w:rPr>
      </w:pPr>
      <w:r>
        <w:rPr>
          <w:rFonts w:ascii="Times New Roman" w:eastAsia="MS Mincho" w:hAnsi="Times New Roman"/>
          <w:b/>
        </w:rPr>
        <w:t>SEZIONE 6</w:t>
      </w:r>
    </w:p>
    <w:p w:rsidR="00E74CDC" w:rsidRPr="00E74CDC" w:rsidRDefault="00E74CDC" w:rsidP="00E74CDC">
      <w:pPr>
        <w:pStyle w:val="FESRRAE-CorpodeltestoIIIlivello-staccato"/>
        <w:ind w:left="0"/>
        <w:rPr>
          <w:rFonts w:ascii="Times New Roman" w:eastAsia="MS Mincho" w:hAnsi="Times New Roman"/>
          <w:b/>
        </w:rPr>
      </w:pPr>
      <w:r w:rsidRPr="00E74CDC">
        <w:rPr>
          <w:rFonts w:ascii="Times New Roman" w:eastAsia="MS Mincho" w:hAnsi="Times New Roman"/>
          <w:b/>
        </w:rPr>
        <w:t xml:space="preserve">Fig. n.1 Livello di spopolamento e livello di accessibilità dei Comuni </w:t>
      </w:r>
    </w:p>
    <w:p w:rsidR="006633A8" w:rsidRDefault="00E74CDC">
      <w:r>
        <w:rPr>
          <w:noProof/>
        </w:rPr>
        <w:drawing>
          <wp:inline distT="0" distB="0" distL="0" distR="0" wp14:anchorId="1CCF1F5A" wp14:editId="50F282D5">
            <wp:extent cx="4859020" cy="3736975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9020" cy="3736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51C63" w:rsidRDefault="00D51C63"/>
    <w:p w:rsidR="00D51C63" w:rsidRDefault="00D51C63"/>
    <w:p w:rsidR="00D51C63" w:rsidRPr="00D51C63" w:rsidRDefault="00D51C63" w:rsidP="00D51C63">
      <w:pPr>
        <w:widowControl w:val="0"/>
        <w:autoSpaceDE w:val="0"/>
        <w:autoSpaceDN w:val="0"/>
        <w:adjustRightInd w:val="0"/>
        <w:ind w:left="284"/>
        <w:jc w:val="both"/>
        <w:rPr>
          <w:b/>
          <w:color w:val="000000"/>
          <w:sz w:val="22"/>
          <w:szCs w:val="22"/>
        </w:rPr>
      </w:pPr>
      <w:r w:rsidRPr="00D51C63">
        <w:rPr>
          <w:b/>
          <w:color w:val="000000"/>
          <w:sz w:val="22"/>
          <w:szCs w:val="22"/>
        </w:rPr>
        <w:t xml:space="preserve">Tabella </w:t>
      </w:r>
      <w:r>
        <w:rPr>
          <w:b/>
          <w:color w:val="000000"/>
          <w:sz w:val="22"/>
          <w:szCs w:val="22"/>
        </w:rPr>
        <w:t>D</w:t>
      </w:r>
      <w:r w:rsidRPr="00D51C63">
        <w:rPr>
          <w:b/>
          <w:color w:val="000000"/>
          <w:sz w:val="22"/>
          <w:szCs w:val="22"/>
        </w:rPr>
        <w:t xml:space="preserve"> – Caratteristiche dei comuni lucani secondo la classificazione definita nella </w:t>
      </w:r>
    </w:p>
    <w:p w:rsidR="00D51C63" w:rsidRPr="00D51C63" w:rsidRDefault="00D51C63" w:rsidP="00D51C63">
      <w:pPr>
        <w:widowControl w:val="0"/>
        <w:autoSpaceDE w:val="0"/>
        <w:autoSpaceDN w:val="0"/>
        <w:adjustRightInd w:val="0"/>
        <w:ind w:left="284"/>
        <w:jc w:val="both"/>
        <w:rPr>
          <w:b/>
          <w:color w:val="000000"/>
          <w:sz w:val="20"/>
          <w:szCs w:val="20"/>
        </w:rPr>
      </w:pPr>
      <w:r w:rsidRPr="00D51C63">
        <w:rPr>
          <w:b/>
          <w:color w:val="000000"/>
          <w:sz w:val="22"/>
          <w:szCs w:val="22"/>
        </w:rPr>
        <w:t>Strategia Nazionale per le Aree Interne (valori assoluti e percentuali)</w:t>
      </w:r>
    </w:p>
    <w:p w:rsidR="00D51C63" w:rsidRPr="00D51C63" w:rsidRDefault="00D51C63" w:rsidP="00D51C63">
      <w:pPr>
        <w:widowControl w:val="0"/>
        <w:autoSpaceDE w:val="0"/>
        <w:autoSpaceDN w:val="0"/>
        <w:adjustRightInd w:val="0"/>
        <w:spacing w:after="30"/>
        <w:ind w:left="709"/>
        <w:jc w:val="center"/>
        <w:rPr>
          <w:bCs/>
          <w:i/>
          <w:iCs/>
          <w:color w:val="595959"/>
          <w:sz w:val="20"/>
          <w:szCs w:val="20"/>
        </w:rPr>
      </w:pPr>
    </w:p>
    <w:tbl>
      <w:tblPr>
        <w:tblW w:w="4964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07"/>
        <w:gridCol w:w="447"/>
        <w:gridCol w:w="590"/>
        <w:gridCol w:w="592"/>
        <w:gridCol w:w="840"/>
        <w:gridCol w:w="754"/>
        <w:gridCol w:w="590"/>
        <w:gridCol w:w="914"/>
        <w:gridCol w:w="590"/>
        <w:gridCol w:w="590"/>
        <w:gridCol w:w="1014"/>
        <w:gridCol w:w="590"/>
        <w:gridCol w:w="590"/>
      </w:tblGrid>
      <w:tr w:rsidR="00D51C63" w:rsidRPr="00D51C63" w:rsidTr="006218FD">
        <w:trPr>
          <w:trHeight w:val="300"/>
        </w:trPr>
        <w:tc>
          <w:tcPr>
            <w:tcW w:w="1622" w:type="pct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4F81BD"/>
            <w:noWrap/>
            <w:vAlign w:val="center"/>
            <w:hideMark/>
          </w:tcPr>
          <w:p w:rsidR="00D51C63" w:rsidRPr="00D51C63" w:rsidRDefault="00D51C63" w:rsidP="00D51C63">
            <w:pPr>
              <w:spacing w:before="120"/>
              <w:rPr>
                <w:b/>
                <w:sz w:val="22"/>
                <w:szCs w:val="22"/>
              </w:rPr>
            </w:pPr>
            <w:r w:rsidRPr="00D51C63">
              <w:rPr>
                <w:b/>
                <w:sz w:val="22"/>
                <w:szCs w:val="22"/>
              </w:rPr>
              <w:t>Comuni</w:t>
            </w:r>
          </w:p>
        </w:tc>
        <w:tc>
          <w:tcPr>
            <w:tcW w:w="1135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4F81BD"/>
            <w:noWrap/>
            <w:vAlign w:val="center"/>
            <w:hideMark/>
          </w:tcPr>
          <w:p w:rsidR="00D51C63" w:rsidRPr="00D51C63" w:rsidRDefault="00D51C63" w:rsidP="00D51C63">
            <w:pPr>
              <w:spacing w:before="120"/>
              <w:rPr>
                <w:b/>
                <w:sz w:val="22"/>
                <w:szCs w:val="22"/>
              </w:rPr>
            </w:pPr>
            <w:r w:rsidRPr="00D51C63">
              <w:rPr>
                <w:b/>
                <w:sz w:val="22"/>
                <w:szCs w:val="22"/>
              </w:rPr>
              <w:t>Superficie</w:t>
            </w:r>
          </w:p>
        </w:tc>
        <w:tc>
          <w:tcPr>
            <w:tcW w:w="2243" w:type="pct"/>
            <w:gridSpan w:val="6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4F81BD"/>
            <w:noWrap/>
            <w:vAlign w:val="center"/>
            <w:hideMark/>
          </w:tcPr>
          <w:p w:rsidR="00D51C63" w:rsidRPr="00D51C63" w:rsidRDefault="00D51C63" w:rsidP="00D51C63">
            <w:pPr>
              <w:spacing w:before="120"/>
              <w:rPr>
                <w:b/>
                <w:sz w:val="22"/>
                <w:szCs w:val="22"/>
              </w:rPr>
            </w:pPr>
            <w:r w:rsidRPr="00D51C63">
              <w:rPr>
                <w:b/>
                <w:sz w:val="22"/>
                <w:szCs w:val="22"/>
              </w:rPr>
              <w:t>Popolazione</w:t>
            </w:r>
          </w:p>
        </w:tc>
      </w:tr>
      <w:tr w:rsidR="00D51C63" w:rsidRPr="00D51C63" w:rsidTr="006218FD">
        <w:trPr>
          <w:trHeight w:val="57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Classe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N.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Sup. km2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1971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2011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3F3F3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%</w:t>
            </w:r>
          </w:p>
        </w:tc>
      </w:tr>
      <w:tr w:rsidR="00D51C63" w:rsidRPr="00D51C63" w:rsidTr="006218FD">
        <w:trPr>
          <w:trHeight w:val="3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A - Polo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3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3,8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150,9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2.96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101.110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16,8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18,87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126.573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21,9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25,35</w:t>
            </w:r>
          </w:p>
        </w:tc>
      </w:tr>
      <w:tr w:rsidR="00D51C63" w:rsidRPr="00D51C63" w:rsidTr="006218FD">
        <w:trPr>
          <w:trHeight w:val="3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C - Cintura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2,3</w:t>
            </w:r>
          </w:p>
        </w:tc>
        <w:tc>
          <w:tcPr>
            <w:tcW w:w="3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147,7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1,5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12.662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2,1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19.951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3,5</w:t>
            </w: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D51C63" w:rsidRPr="00D51C63" w:rsidTr="006218FD">
        <w:trPr>
          <w:trHeight w:val="3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D - Intermedio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11,5</w:t>
            </w:r>
          </w:p>
        </w:tc>
        <w:tc>
          <w:tcPr>
            <w:tcW w:w="311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96,2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1.336,8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13,3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97.04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65.853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10,9</w:t>
            </w:r>
          </w:p>
        </w:tc>
        <w:tc>
          <w:tcPr>
            <w:tcW w:w="31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81,13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67.097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11,6</w:t>
            </w:r>
          </w:p>
        </w:tc>
        <w:tc>
          <w:tcPr>
            <w:tcW w:w="306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74,65</w:t>
            </w:r>
          </w:p>
        </w:tc>
      </w:tr>
      <w:tr w:rsidR="00D51C63" w:rsidRPr="00D51C63" w:rsidTr="006218FD">
        <w:trPr>
          <w:trHeight w:val="3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E - Periferico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61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46,6</w:t>
            </w:r>
          </w:p>
        </w:tc>
        <w:tc>
          <w:tcPr>
            <w:tcW w:w="3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4.634,8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46,0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287.143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47,6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258.269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44,7</w:t>
            </w: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D51C63" w:rsidRPr="00D51C63" w:rsidTr="006218FD">
        <w:trPr>
          <w:trHeight w:val="3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 xml:space="preserve">F - </w:t>
            </w:r>
            <w:proofErr w:type="spellStart"/>
            <w:r w:rsidRPr="00D51C63">
              <w:rPr>
                <w:color w:val="000000"/>
                <w:sz w:val="20"/>
                <w:szCs w:val="20"/>
                <w:lang w:eastAsia="ar-SA"/>
              </w:rPr>
              <w:t>Ultraperiferico</w:t>
            </w:r>
            <w:proofErr w:type="spellEnd"/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50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38,2</w:t>
            </w:r>
          </w:p>
        </w:tc>
        <w:tc>
          <w:tcPr>
            <w:tcW w:w="311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3.803,2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37,8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136.296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22,6</w:t>
            </w:r>
          </w:p>
        </w:tc>
        <w:tc>
          <w:tcPr>
            <w:tcW w:w="31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106.146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color w:val="000000"/>
                <w:sz w:val="20"/>
                <w:szCs w:val="20"/>
                <w:lang w:eastAsia="ar-SA"/>
              </w:rPr>
              <w:t>18,4</w:t>
            </w:r>
          </w:p>
        </w:tc>
        <w:tc>
          <w:tcPr>
            <w:tcW w:w="306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color w:val="000000"/>
                <w:sz w:val="20"/>
                <w:szCs w:val="20"/>
                <w:lang w:eastAsia="ar-SA"/>
              </w:rPr>
            </w:pPr>
          </w:p>
        </w:tc>
      </w:tr>
      <w:tr w:rsidR="00D51C63" w:rsidRPr="00D51C63" w:rsidTr="006218FD">
        <w:trPr>
          <w:trHeight w:val="600"/>
        </w:trPr>
        <w:tc>
          <w:tcPr>
            <w:tcW w:w="76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Totale complessivo</w:t>
            </w:r>
          </w:p>
        </w:tc>
        <w:tc>
          <w:tcPr>
            <w:tcW w:w="2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131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3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4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10.073,3</w:t>
            </w:r>
          </w:p>
        </w:tc>
        <w:tc>
          <w:tcPr>
            <w:tcW w:w="3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4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603.064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578.036</w:t>
            </w:r>
          </w:p>
        </w:tc>
        <w:tc>
          <w:tcPr>
            <w:tcW w:w="3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  <w:tc>
          <w:tcPr>
            <w:tcW w:w="3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51C63" w:rsidRPr="00D51C63" w:rsidRDefault="00D51C63" w:rsidP="00D51C63">
            <w:pPr>
              <w:spacing w:before="60" w:after="60"/>
              <w:jc w:val="center"/>
              <w:rPr>
                <w:b/>
                <w:bCs/>
                <w:color w:val="000000"/>
                <w:sz w:val="20"/>
                <w:szCs w:val="20"/>
                <w:lang w:eastAsia="ar-SA"/>
              </w:rPr>
            </w:pPr>
            <w:r w:rsidRPr="00D51C63">
              <w:rPr>
                <w:b/>
                <w:bCs/>
                <w:color w:val="000000"/>
                <w:sz w:val="20"/>
                <w:szCs w:val="20"/>
                <w:lang w:eastAsia="ar-SA"/>
              </w:rPr>
              <w:t>100,0</w:t>
            </w:r>
          </w:p>
        </w:tc>
      </w:tr>
    </w:tbl>
    <w:p w:rsidR="00D51C63" w:rsidRPr="00D51C63" w:rsidRDefault="00D51C63" w:rsidP="00D51C63">
      <w:pPr>
        <w:widowControl w:val="0"/>
        <w:autoSpaceDE w:val="0"/>
        <w:autoSpaceDN w:val="0"/>
        <w:adjustRightInd w:val="0"/>
        <w:jc w:val="both"/>
        <w:rPr>
          <w:color w:val="000000"/>
          <w:sz w:val="20"/>
          <w:szCs w:val="20"/>
        </w:rPr>
      </w:pPr>
    </w:p>
    <w:p w:rsidR="00D51C63" w:rsidRDefault="00D51C63">
      <w:pPr>
        <w:rPr>
          <w:i/>
        </w:rPr>
      </w:pPr>
      <w:r w:rsidRPr="00D51C63">
        <w:rPr>
          <w:i/>
        </w:rPr>
        <w:t>Elaborazioni Regione Basilicata</w:t>
      </w:r>
    </w:p>
    <w:p w:rsidR="003A577B" w:rsidRDefault="003A577B">
      <w:pPr>
        <w:rPr>
          <w:i/>
        </w:rPr>
      </w:pPr>
    </w:p>
    <w:p w:rsidR="003A577B" w:rsidRDefault="003A577B">
      <w:pPr>
        <w:rPr>
          <w:i/>
        </w:rPr>
      </w:pPr>
    </w:p>
    <w:p w:rsidR="003A577B" w:rsidRDefault="003A577B">
      <w:pPr>
        <w:spacing w:after="200" w:line="276" w:lineRule="auto"/>
        <w:rPr>
          <w:i/>
        </w:rPr>
      </w:pPr>
      <w:r>
        <w:rPr>
          <w:i/>
        </w:rPr>
        <w:br w:type="page"/>
      </w:r>
    </w:p>
    <w:p w:rsidR="003A577B" w:rsidRPr="003A577B" w:rsidRDefault="003A577B">
      <w:pPr>
        <w:rPr>
          <w:b/>
        </w:rPr>
      </w:pPr>
      <w:r w:rsidRPr="003A577B">
        <w:rPr>
          <w:b/>
        </w:rPr>
        <w:lastRenderedPageBreak/>
        <w:t>SEZIONE 7</w:t>
      </w:r>
    </w:p>
    <w:p w:rsidR="003A577B" w:rsidRDefault="003A577B">
      <w:pPr>
        <w:rPr>
          <w:i/>
        </w:rPr>
      </w:pPr>
    </w:p>
    <w:p w:rsidR="003A577B" w:rsidRPr="0020681A" w:rsidRDefault="003A577B" w:rsidP="003A577B">
      <w:pPr>
        <w:ind w:left="284"/>
        <w:rPr>
          <w:sz w:val="22"/>
          <w:szCs w:val="22"/>
        </w:rPr>
      </w:pPr>
      <w:r w:rsidRPr="0020681A">
        <w:rPr>
          <w:sz w:val="22"/>
          <w:szCs w:val="22"/>
        </w:rPr>
        <w:t>Nel rispetto del principio della separazione delle funzioni previste dal Regolamento (UE) n. 1303/2013 del Parlamento Europeo e del Consiglio del 17 dicembre 2013, allo scopo di garantire la corretta attuazione del Programma Operativo 2014-2020, sono individuate tre Autorità: l’Autorità di Gestione, l’Autorità di Certificazione e l’Autorità di Audit. Al processo di attuazione del P.O. partecipa, altresì, l'Autorità Ambientale con funzioni di collaborazione, per gli aspetti di propria competenza, con le Autorità di programmazione e di gestione degli interventi, piani o programmi.</w:t>
      </w:r>
    </w:p>
    <w:p w:rsidR="003A577B" w:rsidRDefault="003A577B" w:rsidP="003A577B">
      <w:pPr>
        <w:rPr>
          <w:b/>
          <w:i/>
          <w:sz w:val="22"/>
          <w:szCs w:val="22"/>
        </w:rPr>
      </w:pPr>
    </w:p>
    <w:p w:rsidR="003A577B" w:rsidRPr="0020681A" w:rsidRDefault="003A577B" w:rsidP="003A577B">
      <w:pPr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Autorità di Gestione (AdG)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L’Autorità di Gestione è responsabile della gestione e attuazione del Programma Operativo conformemente al principio di buona e sana gestione amministrativa e finanziaria. Questa funzione è di competenza del dirigente pro-tempore della struttura competente di seguito indicata: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Regione Basilicata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Dipartimento Politiche di Sviluppo, Lavoro, Formazione e Ricerca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 xml:space="preserve">Dirigente pro-tempore dell’ufficio “Autorità di Gestione FSE 2007-2013 e 2014 - 2020”  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Recapito: via Vincenzo Verrastro 8, 85100 Potenza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 xml:space="preserve">Posta elettronica: </w:t>
      </w:r>
      <w:hyperlink r:id="rId9" w:history="1">
        <w:r w:rsidRPr="0020681A">
          <w:rPr>
            <w:rStyle w:val="Collegamentoipertestuale"/>
            <w:rFonts w:eastAsia="SimSun"/>
            <w:sz w:val="22"/>
            <w:szCs w:val="22"/>
          </w:rPr>
          <w:t>adg_fse@regione.basilicata.it</w:t>
        </w:r>
      </w:hyperlink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I rapporti tra l’Autorità di Gestione e le altre strutture dell’Amministrazione regionale coinvolte nella gestione del Programma Operativo saranno regolati da atti e procedure interne. L’Autorità di Gestione adempie a tutte le funzioni corrispondenti a quanto definito dal Regolamento (UE) n. 1303/2013 del Parlamento Europeo e del Consiglio del 17 dicembre 2013.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Autorità di Certificazione (</w:t>
      </w:r>
      <w:proofErr w:type="spellStart"/>
      <w:r w:rsidRPr="0020681A">
        <w:rPr>
          <w:b/>
          <w:i/>
          <w:sz w:val="22"/>
          <w:szCs w:val="22"/>
        </w:rPr>
        <w:t>AdC</w:t>
      </w:r>
      <w:proofErr w:type="spellEnd"/>
      <w:r w:rsidRPr="0020681A">
        <w:rPr>
          <w:b/>
          <w:i/>
          <w:sz w:val="22"/>
          <w:szCs w:val="22"/>
        </w:rPr>
        <w:t>)</w:t>
      </w:r>
    </w:p>
    <w:p w:rsidR="008B5312" w:rsidRPr="00A969DC" w:rsidRDefault="003A577B" w:rsidP="008B5312">
      <w:pPr>
        <w:spacing w:before="120" w:after="120"/>
        <w:ind w:left="284"/>
        <w:rPr>
          <w:ins w:id="0" w:author="Autore"/>
        </w:rPr>
      </w:pPr>
      <w:r w:rsidRPr="0020681A">
        <w:rPr>
          <w:sz w:val="22"/>
          <w:szCs w:val="22"/>
        </w:rPr>
        <w:t xml:space="preserve">L’Autorità di Certificazione è responsabile della corretta certificazione delle spese erogate a valere sui fondi comunitari/statali per l’attuazione del Programma Operativo 2014-2020. </w:t>
      </w:r>
    </w:p>
    <w:p w:rsidR="008B5312" w:rsidRPr="00403CB5" w:rsidRDefault="008B5312" w:rsidP="008B5312">
      <w:pPr>
        <w:spacing w:before="120" w:after="120"/>
        <w:ind w:left="284"/>
        <w:rPr>
          <w:ins w:id="1" w:author="Autore"/>
          <w:rPrChange w:id="2" w:author="Autore">
            <w:rPr>
              <w:ins w:id="3" w:author="Autore"/>
              <w:highlight w:val="yellow"/>
            </w:rPr>
          </w:rPrChange>
        </w:rPr>
      </w:pPr>
      <w:ins w:id="4" w:author="Autore">
        <w:r w:rsidRPr="00403CB5">
          <w:rPr>
            <w:rPrChange w:id="5" w:author="Autore">
              <w:rPr>
                <w:highlight w:val="yellow"/>
              </w:rPr>
            </w:rPrChange>
          </w:rPr>
          <w:t>In conformità all'articolo 123, paragrafo 3, del Regolamento (UE) n. 1303/2013, con D.G.R. n. 688 del 22 maggio 2015 e successiva rettifica n. 352 del 12.04.2016, all'Autorità di Gestione sono state attribuite le funzioni di Autorità di Certificazione.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6" w:author="Autore"/>
          <w:rPrChange w:id="7" w:author="Autore">
            <w:rPr>
              <w:ins w:id="8" w:author="Autore"/>
              <w:highlight w:val="yellow"/>
            </w:rPr>
          </w:rPrChange>
        </w:rPr>
      </w:pPr>
      <w:ins w:id="9" w:author="Autore">
        <w:r w:rsidRPr="00403CB5">
          <w:rPr>
            <w:rPrChange w:id="10" w:author="Autore">
              <w:rPr>
                <w:highlight w:val="yellow"/>
              </w:rPr>
            </w:rPrChange>
          </w:rPr>
          <w:t>Il rispetto del principio della separazione delle funzioni dell’Autorità di Gestione e dell’Autorità di Certificazione è garantito mediante la specifica articolazione interna dell’Ufficio Autorità di Gestione FSE 2007-2013 e 2014-2020 che prevede una posizione funzionale finalizzata allo svolgimento dell’attività di verifica e certificazione della spesa del Programma Operativo F.S.E. 2014-2020.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11" w:author="Autore"/>
          <w:rPrChange w:id="12" w:author="Autore">
            <w:rPr>
              <w:ins w:id="13" w:author="Autore"/>
              <w:highlight w:val="yellow"/>
            </w:rPr>
          </w:rPrChange>
        </w:rPr>
      </w:pPr>
      <w:ins w:id="14" w:author="Autore">
        <w:r w:rsidRPr="00403CB5">
          <w:rPr>
            <w:rPrChange w:id="15" w:author="Autore">
              <w:rPr>
                <w:highlight w:val="yellow"/>
              </w:rPr>
            </w:rPrChange>
          </w:rPr>
          <w:t>I Riferimenti dell’Autorità di Certificazione sono i seguenti :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16" w:author="Autore"/>
          <w:rPrChange w:id="17" w:author="Autore">
            <w:rPr>
              <w:ins w:id="18" w:author="Autore"/>
              <w:highlight w:val="yellow"/>
            </w:rPr>
          </w:rPrChange>
        </w:rPr>
      </w:pPr>
      <w:ins w:id="19" w:author="Autore">
        <w:r w:rsidRPr="00403CB5">
          <w:rPr>
            <w:rPrChange w:id="20" w:author="Autore">
              <w:rPr>
                <w:highlight w:val="yellow"/>
              </w:rPr>
            </w:rPrChange>
          </w:rPr>
          <w:t>Regione Basilicata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21" w:author="Autore"/>
          <w:rPrChange w:id="22" w:author="Autore">
            <w:rPr>
              <w:ins w:id="23" w:author="Autore"/>
              <w:highlight w:val="yellow"/>
            </w:rPr>
          </w:rPrChange>
        </w:rPr>
      </w:pPr>
      <w:ins w:id="24" w:author="Autore">
        <w:r w:rsidRPr="00403CB5">
          <w:rPr>
            <w:rPrChange w:id="25" w:author="Autore">
              <w:rPr>
                <w:highlight w:val="yellow"/>
              </w:rPr>
            </w:rPrChange>
          </w:rPr>
          <w:t xml:space="preserve">Dipartimento Programmazione e Finanze 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26" w:author="Autore"/>
          <w:rPrChange w:id="27" w:author="Autore">
            <w:rPr>
              <w:ins w:id="28" w:author="Autore"/>
              <w:highlight w:val="yellow"/>
            </w:rPr>
          </w:rPrChange>
        </w:rPr>
      </w:pPr>
      <w:ins w:id="29" w:author="Autore">
        <w:r w:rsidRPr="00403CB5">
          <w:rPr>
            <w:rPrChange w:id="30" w:author="Autore">
              <w:rPr>
                <w:highlight w:val="yellow"/>
              </w:rPr>
            </w:rPrChange>
          </w:rPr>
          <w:t xml:space="preserve">Dirigente pro-tempore </w:t>
        </w:r>
        <w:proofErr w:type="spellStart"/>
        <w:r w:rsidRPr="00403CB5">
          <w:rPr>
            <w:rPrChange w:id="31" w:author="Autore">
              <w:rPr>
                <w:highlight w:val="yellow"/>
              </w:rPr>
            </w:rPrChange>
          </w:rPr>
          <w:t>dell</w:t>
        </w:r>
        <w:proofErr w:type="spellEnd"/>
        <w:r w:rsidRPr="00403CB5">
          <w:rPr>
            <w:rPrChange w:id="32" w:author="Autore">
              <w:rPr>
                <w:highlight w:val="yellow"/>
              </w:rPr>
            </w:rPrChange>
          </w:rPr>
          <w:t xml:space="preserve"> Ufficio Autorità di Gestione PO FSE</w:t>
        </w:r>
      </w:ins>
    </w:p>
    <w:p w:rsidR="008B5312" w:rsidRPr="00403CB5" w:rsidRDefault="008B5312" w:rsidP="008B5312">
      <w:pPr>
        <w:spacing w:before="120" w:after="120"/>
        <w:ind w:left="284"/>
        <w:jc w:val="both"/>
        <w:rPr>
          <w:ins w:id="33" w:author="Autore"/>
          <w:rPrChange w:id="34" w:author="Autore">
            <w:rPr>
              <w:ins w:id="35" w:author="Autore"/>
              <w:highlight w:val="yellow"/>
            </w:rPr>
          </w:rPrChange>
        </w:rPr>
      </w:pPr>
      <w:ins w:id="36" w:author="Autore">
        <w:r w:rsidRPr="00403CB5">
          <w:rPr>
            <w:rPrChange w:id="37" w:author="Autore">
              <w:rPr>
                <w:highlight w:val="yellow"/>
              </w:rPr>
            </w:rPrChange>
          </w:rPr>
          <w:t xml:space="preserve">Recapito: Via Vincenzo </w:t>
        </w:r>
        <w:proofErr w:type="spellStart"/>
        <w:r w:rsidRPr="00403CB5">
          <w:rPr>
            <w:rPrChange w:id="38" w:author="Autore">
              <w:rPr>
                <w:highlight w:val="yellow"/>
              </w:rPr>
            </w:rPrChange>
          </w:rPr>
          <w:t>Verrastro</w:t>
        </w:r>
        <w:proofErr w:type="spellEnd"/>
        <w:r w:rsidRPr="00403CB5">
          <w:rPr>
            <w:rPrChange w:id="39" w:author="Autore">
              <w:rPr>
                <w:highlight w:val="yellow"/>
              </w:rPr>
            </w:rPrChange>
          </w:rPr>
          <w:t xml:space="preserve">, 4 - 85100 Potenza </w:t>
        </w:r>
      </w:ins>
    </w:p>
    <w:p w:rsidR="008B5312" w:rsidRDefault="008B5312" w:rsidP="008B5312">
      <w:pPr>
        <w:spacing w:before="120" w:after="120"/>
        <w:ind w:left="284"/>
        <w:jc w:val="both"/>
        <w:rPr>
          <w:ins w:id="40" w:author="Autore"/>
        </w:rPr>
      </w:pPr>
      <w:ins w:id="41" w:author="Autore">
        <w:r w:rsidRPr="00403CB5">
          <w:rPr>
            <w:rPrChange w:id="42" w:author="Autore">
              <w:rPr>
                <w:highlight w:val="yellow"/>
              </w:rPr>
            </w:rPrChange>
          </w:rPr>
          <w:t>adc_fse@cert.regione.basilicata.it</w:t>
        </w:r>
        <w:bookmarkStart w:id="43" w:name="_GoBack"/>
        <w:bookmarkEnd w:id="43"/>
        <w:r>
          <w:t xml:space="preserve">   </w:t>
        </w:r>
      </w:ins>
    </w:p>
    <w:p w:rsidR="003A577B" w:rsidRPr="0020681A" w:rsidDel="008B5312" w:rsidRDefault="003A577B" w:rsidP="008B5312">
      <w:pPr>
        <w:spacing w:before="120" w:after="120"/>
        <w:ind w:left="284"/>
        <w:rPr>
          <w:del w:id="44" w:author="Autore"/>
          <w:sz w:val="22"/>
          <w:szCs w:val="22"/>
        </w:rPr>
      </w:pPr>
      <w:del w:id="45" w:author="Autore">
        <w:r w:rsidRPr="0020681A" w:rsidDel="008B5312">
          <w:rPr>
            <w:sz w:val="22"/>
            <w:szCs w:val="22"/>
          </w:rPr>
          <w:delText>Questa funzione è attribuita al dirigente pro-tempore della struttura competente di seguito indicata: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46" w:author="Autore"/>
          <w:sz w:val="22"/>
          <w:szCs w:val="22"/>
        </w:rPr>
      </w:pPr>
    </w:p>
    <w:p w:rsidR="003A577B" w:rsidRPr="0020681A" w:rsidDel="008B5312" w:rsidRDefault="003A577B" w:rsidP="008B5312">
      <w:pPr>
        <w:spacing w:before="120" w:after="120"/>
        <w:ind w:left="284"/>
        <w:rPr>
          <w:del w:id="47" w:author="Autore"/>
          <w:sz w:val="22"/>
          <w:szCs w:val="22"/>
        </w:rPr>
      </w:pPr>
      <w:del w:id="48" w:author="Autore">
        <w:r w:rsidRPr="0020681A" w:rsidDel="008B5312">
          <w:rPr>
            <w:sz w:val="22"/>
            <w:szCs w:val="22"/>
          </w:rPr>
          <w:lastRenderedPageBreak/>
          <w:delText>Regione Basilicata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49" w:author="Autore"/>
          <w:sz w:val="22"/>
          <w:szCs w:val="22"/>
        </w:rPr>
      </w:pPr>
      <w:del w:id="50" w:author="Autore">
        <w:r w:rsidRPr="0020681A" w:rsidDel="008B5312">
          <w:rPr>
            <w:sz w:val="22"/>
            <w:szCs w:val="22"/>
          </w:rPr>
          <w:delText>Dipartimento Presidenza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51" w:author="Autore"/>
          <w:sz w:val="22"/>
          <w:szCs w:val="22"/>
        </w:rPr>
      </w:pPr>
      <w:del w:id="52" w:author="Autore">
        <w:r w:rsidRPr="0020681A" w:rsidDel="008B5312">
          <w:rPr>
            <w:sz w:val="22"/>
            <w:szCs w:val="22"/>
          </w:rPr>
          <w:delText xml:space="preserve">Dirigente Generale pro-tempore 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53" w:author="Autore"/>
          <w:sz w:val="22"/>
          <w:szCs w:val="22"/>
        </w:rPr>
      </w:pPr>
      <w:del w:id="54" w:author="Autore">
        <w:r w:rsidRPr="0020681A" w:rsidDel="008B5312">
          <w:rPr>
            <w:sz w:val="22"/>
            <w:szCs w:val="22"/>
          </w:rPr>
          <w:delText>Recapito: Via Vincenzo Verrastro 4, 85100 Potenza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55" w:author="Autore"/>
          <w:sz w:val="22"/>
          <w:szCs w:val="22"/>
        </w:rPr>
      </w:pPr>
      <w:del w:id="56" w:author="Autore">
        <w:r w:rsidRPr="0020681A" w:rsidDel="008B5312">
          <w:rPr>
            <w:sz w:val="22"/>
            <w:szCs w:val="22"/>
          </w:rPr>
          <w:delText>Posta elettronica: autoritafesr@regione.basilicata.it</w:delText>
        </w:r>
      </w:del>
    </w:p>
    <w:p w:rsidR="003A577B" w:rsidRPr="0020681A" w:rsidDel="008B5312" w:rsidRDefault="003A577B" w:rsidP="008B5312">
      <w:pPr>
        <w:spacing w:before="120" w:after="120"/>
        <w:ind w:left="284"/>
        <w:rPr>
          <w:del w:id="57" w:author="Autore"/>
          <w:sz w:val="22"/>
          <w:szCs w:val="22"/>
        </w:rPr>
      </w:pPr>
      <w:del w:id="58" w:author="Autore">
        <w:r w:rsidRPr="0020681A" w:rsidDel="008B5312">
          <w:rPr>
            <w:sz w:val="22"/>
            <w:szCs w:val="22"/>
          </w:rPr>
          <w:delText>L’Autorità di Certificazione adempie a tutte le funzioni corrispondenti a quanto definito dal Regolamento (UE) n. 1303/2013 del Parlamento Europeo e del Consiglio del 17 dicembre 2013.</w:delText>
        </w:r>
      </w:del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Autorità di Audit (</w:t>
      </w:r>
      <w:proofErr w:type="spellStart"/>
      <w:r w:rsidRPr="0020681A">
        <w:rPr>
          <w:b/>
          <w:i/>
          <w:sz w:val="22"/>
          <w:szCs w:val="22"/>
        </w:rPr>
        <w:t>AdA</w:t>
      </w:r>
      <w:proofErr w:type="spellEnd"/>
      <w:r w:rsidRPr="0020681A">
        <w:rPr>
          <w:b/>
          <w:i/>
          <w:sz w:val="22"/>
          <w:szCs w:val="22"/>
        </w:rPr>
        <w:t>)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L’Autorità di Audit è responsabile della verifica dell’efficace funzionamento del sistema di gestione e di controllo. Questa funzione è attribuita al dirigente pro-tempore della struttura competente di seguito indicata: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Regione Basilicata</w:t>
      </w:r>
    </w:p>
    <w:p w:rsidR="003A577B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Presidenza della Giunta</w:t>
      </w:r>
    </w:p>
    <w:p w:rsidR="003A577B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 xml:space="preserve">Dirigente pro-tempore dell’Ufficio “Controllo Fondi Europei” </w:t>
      </w:r>
    </w:p>
    <w:p w:rsidR="003A577B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Recapito: Via Vincenzo Verrastro 4, 85100 potenza</w:t>
      </w:r>
    </w:p>
    <w:p w:rsidR="003A577B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Posta elettronica : autorita.audit@regione.basilicata.it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L’Ufficio Controllo Fondi Europei risponde direttamente al Presidente della Giunta e rientra fra le strutture indipendenti esterne ai dipartimenti regionali. All’Ufficio viene riconosciuta piena autonomia organizzativa, gestionale e finanziaria. L’Autorità di Audit adempie a tutte le funzioni corrispondenti a quanto definito dal Regolamento (UE) n. 1303/2013 del Parlamento Europeo e del Consiglio del 17 dicembre 2013.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Autorità ambientale (A.A.)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L’Autorità Ambientale assolve la funzione di garantire l’integrazione ambientale e di rafforzare l’orientamento allo sviluppo sostenibile in tutte le fasi di predisposizione, attuazione e sorveglianza del Programma Operativo regionale, assicurando efficacia e continuità al processo di valutazione ambientale strategica, anche attraverso il monitoraggio e la gestione di eventuali meccanismi di retroazione sul Programma. Questa funzione è attribuita al dirigente pro-tempore della struttura competente di seguito indicata: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Regione Basilicata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Comitato Interdipartimentale di Coordinamento Organizzativo (C.I.C.O.)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Struttura di progetto Autorità Ambientale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Recapito: Via Vincenzo Verrastro 4, 85100 Potenza</w:t>
      </w:r>
    </w:p>
    <w:p w:rsidR="003A577B" w:rsidRPr="0020681A" w:rsidRDefault="003A577B" w:rsidP="003A577B">
      <w:pPr>
        <w:spacing w:before="120" w:after="120"/>
        <w:ind w:left="284"/>
        <w:rPr>
          <w:i/>
          <w:color w:val="808080" w:themeColor="background1" w:themeShade="80"/>
          <w:sz w:val="22"/>
          <w:szCs w:val="22"/>
        </w:rPr>
      </w:pPr>
      <w:r w:rsidRPr="0020681A">
        <w:rPr>
          <w:i/>
          <w:color w:val="808080" w:themeColor="background1" w:themeShade="80"/>
          <w:sz w:val="22"/>
          <w:szCs w:val="22"/>
        </w:rPr>
        <w:t>Posta elettronica: autorita.ambientale@regione.basilicata.it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L’Autorità ambientale ha il compito di promuovere e verificare l’integrazione della componente ambientale in tutti i settori d’azione dei Fondi comunitari, affinché sia assicurata la coerenza delle strategie e degli interventi proposti dai documenti di programmazione ai principi dello sviluppo sostenibile, nonché il rispetto della normativa comunitaria e nazionale in materia ambientale. L'Autorità ambientale partecipa ai lavori dei Comitati di sorveglianza e a quelli della rete nazionale delle Autorità ambientali.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3A577B" w:rsidRDefault="003A577B" w:rsidP="003A577B">
      <w:pPr>
        <w:spacing w:before="120" w:after="120"/>
        <w:rPr>
          <w:b/>
          <w:sz w:val="22"/>
          <w:szCs w:val="22"/>
        </w:rPr>
      </w:pPr>
      <w:r w:rsidRPr="003A577B">
        <w:rPr>
          <w:b/>
          <w:sz w:val="22"/>
          <w:szCs w:val="22"/>
        </w:rPr>
        <w:t>ORGANISMI</w:t>
      </w: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lastRenderedPageBreak/>
        <w:t>Organismo responsabile per la ricezione dei pagamenti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L’organismo abilitato a ricevere i pagamenti della Commissione per conto della Amministrazione regionale è il Ministero dell’Economia e delle Finanze – Dipartimento della Ragioneria Generale dello Stato - Ispettorato Generale per i Rapporti Finanziari con l’Unione Europa (IGRUE). La struttura competente è di seguito indicata: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Ministero dell’Economia e delle Finanze</w:t>
      </w:r>
    </w:p>
    <w:p w:rsidR="003A577B" w:rsidRDefault="008F6988" w:rsidP="003A577B">
      <w:pPr>
        <w:spacing w:before="120" w:after="120"/>
        <w:ind w:left="284"/>
        <w:rPr>
          <w:sz w:val="22"/>
          <w:szCs w:val="22"/>
        </w:rPr>
      </w:pPr>
      <w:r w:rsidRPr="008F6988">
        <w:rPr>
          <w:sz w:val="22"/>
          <w:szCs w:val="22"/>
        </w:rPr>
        <w:t>Dipartimento della Ragioneria Generale dello Stato – IGRUE</w:t>
      </w:r>
      <w:r>
        <w:rPr>
          <w:sz w:val="22"/>
          <w:szCs w:val="22"/>
        </w:rPr>
        <w:t xml:space="preserve"> </w:t>
      </w:r>
    </w:p>
    <w:p w:rsidR="008F6988" w:rsidRPr="0020681A" w:rsidRDefault="008F6988" w:rsidP="003A577B">
      <w:pPr>
        <w:spacing w:before="120" w:after="120"/>
        <w:ind w:left="284"/>
        <w:rPr>
          <w:sz w:val="22"/>
          <w:szCs w:val="22"/>
        </w:rPr>
      </w:pPr>
      <w:r w:rsidRPr="008F6988">
        <w:rPr>
          <w:sz w:val="22"/>
          <w:szCs w:val="22"/>
        </w:rPr>
        <w:t>Ispettore Generale Capo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Recapito: Via XX Settembre, 97 – 00187 Roma</w:t>
      </w:r>
    </w:p>
    <w:p w:rsidR="003A577B" w:rsidRPr="0020681A" w:rsidRDefault="003A577B" w:rsidP="003A577B">
      <w:pPr>
        <w:spacing w:before="120" w:after="120"/>
        <w:ind w:left="284"/>
        <w:rPr>
          <w:sz w:val="22"/>
          <w:szCs w:val="22"/>
        </w:rPr>
      </w:pPr>
      <w:r w:rsidRPr="0020681A">
        <w:rPr>
          <w:sz w:val="22"/>
          <w:szCs w:val="22"/>
        </w:rPr>
        <w:t>Posta elettronica: rgs.segreteria.igrue@tesoro.it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I contributi comunitari sono versati all’IGRUE mediante accredito dei relativi fondi sul c/c aperto presso la Tesoreria centrale dello Stato, intestato al Ministero del Tesoro. L’IGRUE provvede ad erogare in favore della Regione Basilicata le quote comunitarie FESR acquisite e le corrispondenti quote del cofinanziamento nazionale, mediante versamento sull’apposito c/c presso la Tesoreria centrale, intestato alla Regione Basilicata. L’Ufficio competente provvede alla gestione delle risorse finanziarie assegnate al PO sulla base della legislazione amministrativa e contabile comunitaria nazionale e regionale e dei criteri di buona gestione finanziaria.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Organismo responsabile per l’esecuzione dei pagamenti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L’organismo responsabile dell’esecuzione dei pagamenti è la struttura competente di seguito indicata: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Regione Basilicata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Dipartimento Programmazione e Finanze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Ufficio Ragioneria generale e fiscalità regionale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Recapito: Via Vincenzo Verrastro 4, 85100 Potenza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Posta elettronica: ragioneria@regione.basilicata.it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L’Ufficio competente provvede alla gestione delle risorse finanziarie assegnate al Programma Operativo sulla base della legislazione amministrativa e contabile comunitaria nazionale e regionale e dei criteri di buona gestione finanziaria.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Organismo nazionale di coordinamento per la trasmissione delle domande di pagamento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 xml:space="preserve">L'Autorità di Certificazione trasmette le dichiarazioni certificate delle spese e le domande di pagamento alla Commissione Europea per il tramite dell'Autorità capofila di Fondo (Ministero dello Sviluppo Economico - DPS), individuato quale organismo nazionale di coordinamento per la trasmissione delle domande di pagamento. L'Autorità capofila di Fondo è responsabile della validazione delle dichiarazioni certificate delle spese e delle domande di pagamento e del successivo inoltro telematico alla Commissione Europea utilizzando i web </w:t>
      </w:r>
      <w:proofErr w:type="spellStart"/>
      <w:r w:rsidRPr="0020681A">
        <w:rPr>
          <w:sz w:val="22"/>
          <w:szCs w:val="22"/>
        </w:rPr>
        <w:t>services</w:t>
      </w:r>
      <w:proofErr w:type="spellEnd"/>
      <w:r w:rsidRPr="0020681A">
        <w:rPr>
          <w:sz w:val="22"/>
          <w:szCs w:val="22"/>
        </w:rPr>
        <w:t>.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Organismo nazionale di coordinamento in materia di controllo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 xml:space="preserve">Tale organismo è individuato in capo al Ministero dell’Economia e delle Finanze - Dipartimento della Ragioneria Generale dello Stato – Ispettorato Generale per i Rapporti finanziari con l’Unione Europea (IGRUE). 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Organismi intermedi</w:t>
      </w:r>
    </w:p>
    <w:p w:rsidR="003A577B" w:rsidRPr="0020681A" w:rsidRDefault="003A577B" w:rsidP="008B5312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20681A">
        <w:rPr>
          <w:sz w:val="22"/>
          <w:szCs w:val="22"/>
        </w:rPr>
        <w:t>L’Amministrazione regionale può designare un organismo o un servizio pubblico o privato per svolgere una parte o la totalità dei compiti dell’Autorità di Gestione o dell’Autorità di Certificazione, sotto la responsabilità di detta Autorità, o per svolgere mansioni per conto di detta Autorità nei confronti dei beneficiari che attuano le operazioni. I pertinenti accordi sono formalmente registrati per iscritto. L'affidamento verrà effettuato mediante un atto che stabilisca i contenuti della delega, le funzioni reciproche, le informazioni da trasmettere all'Autorità di Gestione o di Certificazione e la relativa periodicità, gli obblighi e le modalità di presentazione delle spese conseguite, le modalità di svolgimento della attività di gestione e di controllo, la descrizione dei flussi finanziari, le modalità, la conservazione dei documenti, gli eventuali compensi, e le sanzioni per ritardi negligenze o inadempienze.  Gli organismi intermedi dovranno disporre di un sistema di contabilità, sorveglianza e informativa finanziaria separati e informatizzati.</w:t>
      </w:r>
    </w:p>
    <w:p w:rsidR="003A577B" w:rsidRPr="0020681A" w:rsidRDefault="003A577B" w:rsidP="008B5312">
      <w:pPr>
        <w:autoSpaceDE w:val="0"/>
        <w:autoSpaceDN w:val="0"/>
        <w:adjustRightInd w:val="0"/>
        <w:spacing w:before="120" w:after="120"/>
        <w:jc w:val="both"/>
        <w:rPr>
          <w:sz w:val="22"/>
          <w:szCs w:val="22"/>
        </w:rPr>
      </w:pPr>
      <w:r w:rsidRPr="0020681A">
        <w:rPr>
          <w:sz w:val="22"/>
          <w:szCs w:val="22"/>
        </w:rPr>
        <w:t>Al momento non sono presenti organismi designati in relazione al PO FSE 2014-2020.</w:t>
      </w:r>
    </w:p>
    <w:p w:rsidR="003A577B" w:rsidRPr="0020681A" w:rsidRDefault="003A577B" w:rsidP="003A577B">
      <w:pPr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spacing w:before="120" w:after="120"/>
        <w:rPr>
          <w:b/>
          <w:i/>
          <w:sz w:val="22"/>
          <w:szCs w:val="22"/>
        </w:rPr>
      </w:pPr>
      <w:r w:rsidRPr="0020681A">
        <w:rPr>
          <w:b/>
          <w:i/>
          <w:sz w:val="22"/>
          <w:szCs w:val="22"/>
        </w:rPr>
        <w:t>Comitato di sorveglianza (</w:t>
      </w:r>
      <w:proofErr w:type="spellStart"/>
      <w:r w:rsidRPr="0020681A">
        <w:rPr>
          <w:b/>
          <w:i/>
          <w:sz w:val="22"/>
          <w:szCs w:val="22"/>
        </w:rPr>
        <w:t>CdS</w:t>
      </w:r>
      <w:proofErr w:type="spellEnd"/>
      <w:r w:rsidRPr="0020681A">
        <w:rPr>
          <w:b/>
          <w:i/>
          <w:sz w:val="22"/>
          <w:szCs w:val="22"/>
        </w:rPr>
        <w:t>)</w:t>
      </w: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  <w:r w:rsidRPr="0020681A">
        <w:rPr>
          <w:sz w:val="22"/>
          <w:szCs w:val="22"/>
        </w:rPr>
        <w:t>Il Comitato di sorveglianza ha la funzione di accertare l’efficacia e la qualità dell’attuazione del Programma Operativo. Esso è istituito, con atto formale successivamente alla notifica della decisione di approvazione del Programma.</w:t>
      </w:r>
    </w:p>
    <w:p w:rsidR="003A577B" w:rsidRDefault="003A577B">
      <w:pPr>
        <w:spacing w:after="200" w:line="276" w:lineRule="auto"/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3A577B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3A577B" w:rsidRDefault="003A577B" w:rsidP="003A577B">
      <w:pPr>
        <w:autoSpaceDE w:val="0"/>
        <w:autoSpaceDN w:val="0"/>
        <w:adjustRightInd w:val="0"/>
        <w:spacing w:before="120" w:after="120"/>
        <w:rPr>
          <w:b/>
          <w:sz w:val="22"/>
          <w:szCs w:val="22"/>
        </w:rPr>
      </w:pPr>
      <w:r w:rsidRPr="003A577B">
        <w:rPr>
          <w:b/>
          <w:sz w:val="22"/>
          <w:szCs w:val="22"/>
        </w:rPr>
        <w:t>SEZIONE 12</w:t>
      </w:r>
    </w:p>
    <w:p w:rsidR="003A577B" w:rsidRPr="003A577B" w:rsidRDefault="003A577B" w:rsidP="003A577B">
      <w:pPr>
        <w:pStyle w:val="Paragrafoelenco"/>
        <w:autoSpaceDE w:val="0"/>
        <w:autoSpaceDN w:val="0"/>
        <w:adjustRightInd w:val="0"/>
        <w:ind w:left="0"/>
        <w:jc w:val="both"/>
        <w:rPr>
          <w:b/>
          <w:snapToGrid w:val="0"/>
          <w:sz w:val="22"/>
          <w:szCs w:val="22"/>
        </w:rPr>
      </w:pPr>
      <w:r w:rsidRPr="003A577B">
        <w:rPr>
          <w:b/>
          <w:snapToGrid w:val="0"/>
          <w:sz w:val="22"/>
          <w:szCs w:val="22"/>
        </w:rPr>
        <w:t>ELEMENTI SEPARATI</w:t>
      </w:r>
    </w:p>
    <w:p w:rsidR="003A577B" w:rsidRPr="009E6728" w:rsidRDefault="003A577B" w:rsidP="003A577B">
      <w:pPr>
        <w:pStyle w:val="Paragrafoelenco"/>
        <w:autoSpaceDE w:val="0"/>
        <w:autoSpaceDN w:val="0"/>
        <w:adjustRightInd w:val="0"/>
        <w:ind w:left="0"/>
        <w:jc w:val="both"/>
        <w:rPr>
          <w:snapToGrid w:val="0"/>
          <w:sz w:val="20"/>
          <w:szCs w:val="20"/>
        </w:rPr>
      </w:pPr>
    </w:p>
    <w:p w:rsidR="003A577B" w:rsidRPr="00911FC5" w:rsidRDefault="003A577B" w:rsidP="003A577B">
      <w:pPr>
        <w:pStyle w:val="Paragrafoelenco"/>
        <w:autoSpaceDE w:val="0"/>
        <w:autoSpaceDN w:val="0"/>
        <w:adjustRightInd w:val="0"/>
        <w:spacing w:before="60" w:after="60"/>
        <w:ind w:left="0"/>
        <w:jc w:val="both"/>
        <w:rPr>
          <w:snapToGrid w:val="0"/>
        </w:rPr>
      </w:pPr>
      <w:r w:rsidRPr="00911FC5">
        <w:rPr>
          <w:snapToGrid w:val="0"/>
        </w:rPr>
        <w:t>Il PO sarà attuato nel rispetto delle regole della concorrenza. In particolare, qualora i finanziamenti costituiscano un aiuto di stato ai sensi dell’articolo 107.1 del TFUE, essi saranno, concessi, come aiuti ad hoc o nell’ambito di un regime, nel rispetto delle pertinenti norme sugli aiuti di Stato.</w:t>
      </w:r>
    </w:p>
    <w:p w:rsidR="003A577B" w:rsidRPr="00911FC5" w:rsidRDefault="003A577B" w:rsidP="003A577B">
      <w:pPr>
        <w:pStyle w:val="Paragrafoelenco"/>
        <w:autoSpaceDE w:val="0"/>
        <w:autoSpaceDN w:val="0"/>
        <w:adjustRightInd w:val="0"/>
        <w:spacing w:before="60" w:after="60"/>
        <w:ind w:left="0"/>
        <w:jc w:val="both"/>
        <w:rPr>
          <w:snapToGrid w:val="0"/>
        </w:rPr>
      </w:pPr>
      <w:r w:rsidRPr="00911FC5">
        <w:rPr>
          <w:snapToGrid w:val="0"/>
        </w:rPr>
        <w:t xml:space="preserve">Nello specifico, le sovvenzioni saranno concesse in attuazione di una decisione della </w:t>
      </w:r>
      <w:proofErr w:type="spellStart"/>
      <w:r w:rsidRPr="00911FC5">
        <w:rPr>
          <w:snapToGrid w:val="0"/>
        </w:rPr>
        <w:t>Commisione</w:t>
      </w:r>
      <w:proofErr w:type="spellEnd"/>
      <w:r w:rsidRPr="00911FC5">
        <w:rPr>
          <w:snapToGrid w:val="0"/>
        </w:rPr>
        <w:t xml:space="preserve"> europea ai sensi dell’art.108.3 del Trattato; oppure in attuazione del Regolamento di esenzione dalla procedura di notifica (Regolamento (UE) n. 651/2014 ed eventuali successive modifiche) oppure in applicazione del Regolamento de minimis (Regolamento (UE) n. 1407/2013 ed eventuali successive modificazioni).</w:t>
      </w:r>
    </w:p>
    <w:p w:rsidR="003A577B" w:rsidRPr="00911FC5" w:rsidRDefault="003A577B" w:rsidP="003A577B">
      <w:pPr>
        <w:pStyle w:val="Paragrafoelenco"/>
        <w:autoSpaceDE w:val="0"/>
        <w:autoSpaceDN w:val="0"/>
        <w:adjustRightInd w:val="0"/>
        <w:spacing w:before="60" w:after="60"/>
        <w:ind w:left="0"/>
        <w:jc w:val="both"/>
        <w:rPr>
          <w:snapToGrid w:val="0"/>
        </w:rPr>
      </w:pPr>
      <w:r w:rsidRPr="00911FC5">
        <w:rPr>
          <w:snapToGrid w:val="0"/>
        </w:rPr>
        <w:t xml:space="preserve">Nella misura in cui la sovvenzione finanzi un Servizio di Interesse Economico Generale, saranno applicate le pertinenti disposizioni (c.d. «Pacchetto SIEG »)»  </w:t>
      </w:r>
    </w:p>
    <w:p w:rsidR="003A577B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20681A" w:rsidRDefault="003A577B" w:rsidP="003A577B">
      <w:pPr>
        <w:autoSpaceDE w:val="0"/>
        <w:autoSpaceDN w:val="0"/>
        <w:adjustRightInd w:val="0"/>
        <w:spacing w:before="120" w:after="120"/>
        <w:rPr>
          <w:sz w:val="22"/>
          <w:szCs w:val="22"/>
        </w:rPr>
      </w:pPr>
    </w:p>
    <w:p w:rsidR="003A577B" w:rsidRPr="00D51C63" w:rsidRDefault="003A577B">
      <w:pPr>
        <w:rPr>
          <w:i/>
        </w:rPr>
      </w:pPr>
    </w:p>
    <w:sectPr w:rsidR="003A577B" w:rsidRPr="00D51C6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4842" w:rsidRDefault="00364842" w:rsidP="00403CB5">
      <w:r>
        <w:separator/>
      </w:r>
    </w:p>
  </w:endnote>
  <w:endnote w:type="continuationSeparator" w:id="0">
    <w:p w:rsidR="00364842" w:rsidRDefault="00364842" w:rsidP="00403C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Corbel"/>
    <w:charset w:val="00"/>
    <w:family w:val="auto"/>
    <w:pitch w:val="variable"/>
    <w:sig w:usb0="00000001" w:usb1="5000204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4842" w:rsidRDefault="00364842" w:rsidP="00403CB5">
      <w:r>
        <w:separator/>
      </w:r>
    </w:p>
  </w:footnote>
  <w:footnote w:type="continuationSeparator" w:id="0">
    <w:p w:rsidR="00364842" w:rsidRDefault="00364842" w:rsidP="00403C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3CB5" w:rsidRDefault="00403CB5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trackRevisions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6BC9"/>
    <w:rsid w:val="00364842"/>
    <w:rsid w:val="003A30B2"/>
    <w:rsid w:val="003A577B"/>
    <w:rsid w:val="00403CB5"/>
    <w:rsid w:val="004F0C18"/>
    <w:rsid w:val="005120BD"/>
    <w:rsid w:val="006633A8"/>
    <w:rsid w:val="008B5312"/>
    <w:rsid w:val="008F6988"/>
    <w:rsid w:val="009775AA"/>
    <w:rsid w:val="00A07074"/>
    <w:rsid w:val="00AA6BC9"/>
    <w:rsid w:val="00BD2452"/>
    <w:rsid w:val="00D51C63"/>
    <w:rsid w:val="00E74CDC"/>
    <w:rsid w:val="00F5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6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BC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BC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FESRRAE-CorpodeltestoIIIlivello-staccato">
    <w:name w:val="FESR | RAE - Corpo del testo III livello - staccato"/>
    <w:basedOn w:val="Normale"/>
    <w:qFormat/>
    <w:rsid w:val="00E74CDC"/>
    <w:pPr>
      <w:widowControl w:val="0"/>
      <w:autoSpaceDE w:val="0"/>
      <w:autoSpaceDN w:val="0"/>
      <w:adjustRightInd w:val="0"/>
      <w:spacing w:before="100" w:after="100"/>
      <w:ind w:left="284"/>
      <w:jc w:val="both"/>
    </w:pPr>
    <w:rPr>
      <w:rFonts w:ascii="Myriad Pro" w:hAnsi="Myriad Pro"/>
      <w:color w:val="000000"/>
      <w:sz w:val="22"/>
      <w:szCs w:val="22"/>
    </w:rPr>
  </w:style>
  <w:style w:type="paragraph" w:customStyle="1" w:styleId="FESRRAE-CorpodeltestoIIIlivello">
    <w:name w:val="FESR | RAE - Corpo del testo III livello"/>
    <w:basedOn w:val="Normale"/>
    <w:qFormat/>
    <w:rsid w:val="00D51C63"/>
    <w:pPr>
      <w:widowControl w:val="0"/>
      <w:autoSpaceDE w:val="0"/>
      <w:autoSpaceDN w:val="0"/>
      <w:adjustRightInd w:val="0"/>
      <w:ind w:left="284"/>
      <w:jc w:val="both"/>
    </w:pPr>
    <w:rPr>
      <w:rFonts w:ascii="Myriad Pro" w:hAnsi="Myriad Pro"/>
      <w:color w:val="000000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3A577B"/>
    <w:rPr>
      <w:color w:val="0000FF" w:themeColor="hyperlink"/>
      <w:u w:val="single"/>
    </w:rPr>
  </w:style>
  <w:style w:type="paragraph" w:styleId="Paragrafoelenco">
    <w:name w:val="List Paragraph"/>
    <w:basedOn w:val="Normale"/>
    <w:link w:val="ParagrafoelencoCarattere"/>
    <w:uiPriority w:val="99"/>
    <w:qFormat/>
    <w:rsid w:val="003A577B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99"/>
    <w:locked/>
    <w:rsid w:val="003A577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03C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3C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3C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3C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A6B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A6BC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A6BC9"/>
    <w:rPr>
      <w:rFonts w:ascii="Tahoma" w:eastAsia="Times New Roman" w:hAnsi="Tahoma" w:cs="Tahoma"/>
      <w:sz w:val="16"/>
      <w:szCs w:val="16"/>
      <w:lang w:eastAsia="it-IT"/>
    </w:rPr>
  </w:style>
  <w:style w:type="paragraph" w:customStyle="1" w:styleId="FESRRAE-CorpodeltestoIIIlivello-staccato">
    <w:name w:val="FESR | RAE - Corpo del testo III livello - staccato"/>
    <w:basedOn w:val="Normale"/>
    <w:qFormat/>
    <w:rsid w:val="00E74CDC"/>
    <w:pPr>
      <w:widowControl w:val="0"/>
      <w:autoSpaceDE w:val="0"/>
      <w:autoSpaceDN w:val="0"/>
      <w:adjustRightInd w:val="0"/>
      <w:spacing w:before="100" w:after="100"/>
      <w:ind w:left="284"/>
      <w:jc w:val="both"/>
    </w:pPr>
    <w:rPr>
      <w:rFonts w:ascii="Myriad Pro" w:hAnsi="Myriad Pro"/>
      <w:color w:val="000000"/>
      <w:sz w:val="22"/>
      <w:szCs w:val="22"/>
    </w:rPr>
  </w:style>
  <w:style w:type="paragraph" w:customStyle="1" w:styleId="FESRRAE-CorpodeltestoIIIlivello">
    <w:name w:val="FESR | RAE - Corpo del testo III livello"/>
    <w:basedOn w:val="Normale"/>
    <w:qFormat/>
    <w:rsid w:val="00D51C63"/>
    <w:pPr>
      <w:widowControl w:val="0"/>
      <w:autoSpaceDE w:val="0"/>
      <w:autoSpaceDN w:val="0"/>
      <w:adjustRightInd w:val="0"/>
      <w:ind w:left="284"/>
      <w:jc w:val="both"/>
    </w:pPr>
    <w:rPr>
      <w:rFonts w:ascii="Myriad Pro" w:hAnsi="Myriad Pro"/>
      <w:color w:val="000000"/>
      <w:sz w:val="22"/>
      <w:szCs w:val="22"/>
    </w:rPr>
  </w:style>
  <w:style w:type="character" w:styleId="Collegamentoipertestuale">
    <w:name w:val="Hyperlink"/>
    <w:basedOn w:val="Carpredefinitoparagrafo"/>
    <w:uiPriority w:val="99"/>
    <w:unhideWhenUsed/>
    <w:rsid w:val="003A577B"/>
    <w:rPr>
      <w:color w:val="0000FF" w:themeColor="hyperlink"/>
      <w:u w:val="single"/>
    </w:rPr>
  </w:style>
  <w:style w:type="paragraph" w:styleId="Paragrafoelenco">
    <w:name w:val="List Paragraph"/>
    <w:basedOn w:val="Normale"/>
    <w:link w:val="ParagrafoelencoCarattere"/>
    <w:uiPriority w:val="99"/>
    <w:qFormat/>
    <w:rsid w:val="003A577B"/>
    <w:pPr>
      <w:ind w:left="720"/>
      <w:contextualSpacing/>
    </w:pPr>
  </w:style>
  <w:style w:type="character" w:customStyle="1" w:styleId="ParagrafoelencoCarattere">
    <w:name w:val="Paragrafo elenco Carattere"/>
    <w:link w:val="Paragrafoelenco"/>
    <w:uiPriority w:val="99"/>
    <w:locked/>
    <w:rsid w:val="003A577B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403CB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03CB5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03CB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03CB5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adg_fse@regione.basilicata.it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859A8-5F1B-4858-A505-633259264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2839</Words>
  <Characters>16185</Characters>
  <Application>Microsoft Office Word</Application>
  <DocSecurity>0</DocSecurity>
  <Lines>134</Lines>
  <Paragraphs>37</Paragraphs>
  <ScaleCrop>false</ScaleCrop>
  <Company/>
  <LinksUpToDate>false</LinksUpToDate>
  <CharactersWithSpaces>18987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2018-01-24T10:40:00Z</dcterms:created>
  <dcterms:modified xsi:type="dcterms:W3CDTF">2018-01-24T10:40:00Z</dcterms:modified>
</cp:coreProperties>
</file>